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65" w:rsidRPr="00D100D2" w:rsidRDefault="00923744" w:rsidP="00D100D2">
      <w:pPr>
        <w:pStyle w:val="Default"/>
        <w:jc w:val="center"/>
        <w:rPr>
          <w:rFonts w:ascii="Microsoft YaHei" w:eastAsia="Microsoft YaHei" w:hAnsi="Microsoft YaHei"/>
          <w:b/>
          <w:sz w:val="28"/>
          <w:szCs w:val="28"/>
        </w:rPr>
      </w:pPr>
      <w:r>
        <w:rPr>
          <w:rFonts w:ascii="Microsoft YaHei" w:eastAsia="Microsoft YaHei" w:hAnsi="Microsoft YaHei" w:hint="eastAsia"/>
          <w:b/>
          <w:sz w:val="28"/>
          <w:szCs w:val="28"/>
        </w:rPr>
        <w:t xml:space="preserve">ECE 4220/7220 </w:t>
      </w:r>
      <w:r w:rsidR="00AA3565">
        <w:rPr>
          <w:rFonts w:ascii="Microsoft YaHei" w:eastAsia="Microsoft YaHei" w:hAnsi="Microsoft YaHei" w:hint="eastAsia"/>
          <w:b/>
          <w:sz w:val="28"/>
          <w:szCs w:val="28"/>
        </w:rPr>
        <w:t>Final Project Proposal</w:t>
      </w:r>
    </w:p>
    <w:p w:rsidR="00923744" w:rsidRDefault="00923744" w:rsidP="00923744">
      <w:pPr>
        <w:jc w:val="center"/>
        <w:rPr>
          <w:rFonts w:ascii="Microsoft YaHei" w:eastAsia="Microsoft YaHei" w:hAnsi="Microsoft YaHei"/>
          <w:b/>
          <w:sz w:val="28"/>
          <w:szCs w:val="28"/>
        </w:rPr>
      </w:pPr>
      <w:r w:rsidRPr="00310F14">
        <w:rPr>
          <w:rFonts w:ascii="Microsoft YaHei" w:eastAsia="Microsoft YaHei" w:hAnsi="Microsoft YaHei" w:hint="eastAsia"/>
          <w:b/>
          <w:sz w:val="28"/>
          <w:szCs w:val="28"/>
        </w:rPr>
        <w:t>Spring</w:t>
      </w:r>
      <w:r>
        <w:rPr>
          <w:rFonts w:ascii="Microsoft YaHei" w:eastAsia="Microsoft YaHei" w:hAnsi="Microsoft YaHei" w:hint="eastAsia"/>
          <w:b/>
          <w:sz w:val="28"/>
          <w:szCs w:val="28"/>
        </w:rPr>
        <w:t xml:space="preserve"> </w:t>
      </w:r>
      <w:r w:rsidRPr="00310F14">
        <w:rPr>
          <w:rFonts w:ascii="Microsoft YaHei" w:eastAsia="Microsoft YaHei" w:hAnsi="Microsoft YaHei" w:hint="eastAsia"/>
          <w:b/>
          <w:sz w:val="28"/>
          <w:szCs w:val="28"/>
        </w:rPr>
        <w:t>201</w:t>
      </w:r>
      <w:r>
        <w:rPr>
          <w:rFonts w:ascii="Microsoft YaHei" w:eastAsia="Microsoft YaHei" w:hAnsi="Microsoft YaHei" w:hint="eastAsia"/>
          <w:b/>
          <w:sz w:val="28"/>
          <w:szCs w:val="28"/>
        </w:rPr>
        <w:t>3</w:t>
      </w:r>
    </w:p>
    <w:p w:rsidR="00D100D2" w:rsidRPr="00740591" w:rsidRDefault="00D100D2" w:rsidP="00CD06DE">
      <w:pPr>
        <w:wordWrap w:val="0"/>
        <w:jc w:val="right"/>
        <w:rPr>
          <w:rFonts w:ascii="Microsoft YaHei" w:eastAsia="Microsoft YaHei" w:hAnsi="Microsoft YaHei"/>
          <w:sz w:val="20"/>
          <w:szCs w:val="28"/>
        </w:rPr>
      </w:pPr>
      <w:r w:rsidRPr="00740591">
        <w:rPr>
          <w:rFonts w:ascii="Microsoft YaHei" w:eastAsia="Microsoft YaHei" w:hAnsi="Microsoft YaHei" w:hint="eastAsia"/>
          <w:sz w:val="20"/>
          <w:szCs w:val="28"/>
        </w:rPr>
        <w:softHyphen/>
      </w:r>
      <w:r w:rsidR="0045788D">
        <w:rPr>
          <w:rFonts w:ascii="Microsoft YaHei" w:eastAsia="Microsoft YaHei" w:hAnsi="Microsoft YaHei"/>
          <w:sz w:val="20"/>
          <w:szCs w:val="28"/>
        </w:rPr>
        <w:t>———</w:t>
      </w:r>
      <w:r w:rsidRPr="00740591">
        <w:rPr>
          <w:rFonts w:ascii="Microsoft YaHei" w:eastAsia="Microsoft YaHei" w:hAnsi="Microsoft YaHei" w:hint="eastAsia"/>
          <w:sz w:val="20"/>
          <w:szCs w:val="28"/>
        </w:rPr>
        <w:t xml:space="preserve">Market </w:t>
      </w:r>
      <w:r w:rsidR="00CD06DE">
        <w:rPr>
          <w:rFonts w:ascii="Microsoft YaHei" w:eastAsia="Microsoft YaHei" w:hAnsi="Microsoft YaHei" w:hint="eastAsia"/>
          <w:sz w:val="20"/>
          <w:szCs w:val="28"/>
        </w:rPr>
        <w:t xml:space="preserve">Path </w:t>
      </w:r>
      <w:r w:rsidRPr="00740591">
        <w:rPr>
          <w:rFonts w:ascii="Microsoft YaHei" w:eastAsia="Microsoft YaHei" w:hAnsi="Microsoft YaHei" w:hint="eastAsia"/>
          <w:sz w:val="20"/>
          <w:szCs w:val="28"/>
        </w:rPr>
        <w:t>scheduler</w:t>
      </w:r>
    </w:p>
    <w:p w:rsidR="00923744" w:rsidRDefault="00923744" w:rsidP="00923744">
      <w:pPr>
        <w:jc w:val="center"/>
        <w:rPr>
          <w:rFonts w:ascii="Microsoft YaHei" w:eastAsia="Microsoft YaHei" w:hAnsi="Microsoft YaHei"/>
          <w:sz w:val="17"/>
        </w:rPr>
      </w:pPr>
      <w:proofErr w:type="spellStart"/>
      <w:r>
        <w:rPr>
          <w:rFonts w:ascii="Microsoft YaHei" w:eastAsia="Microsoft YaHei" w:hAnsi="Microsoft YaHei" w:hint="eastAsia"/>
          <w:sz w:val="17"/>
        </w:rPr>
        <w:t>Ruidong</w:t>
      </w:r>
      <w:proofErr w:type="spellEnd"/>
      <w:r>
        <w:rPr>
          <w:rFonts w:ascii="Microsoft YaHei" w:eastAsia="Microsoft YaHei" w:hAnsi="Microsoft YaHei" w:hint="eastAsia"/>
          <w:sz w:val="17"/>
        </w:rPr>
        <w:t xml:space="preserve"> </w:t>
      </w:r>
      <w:proofErr w:type="spellStart"/>
      <w:proofErr w:type="gramStart"/>
      <w:r>
        <w:rPr>
          <w:rFonts w:ascii="Microsoft YaHei" w:eastAsia="Microsoft YaHei" w:hAnsi="Microsoft YaHei" w:hint="eastAsia"/>
          <w:sz w:val="17"/>
        </w:rPr>
        <w:t>Gu</w:t>
      </w:r>
      <w:proofErr w:type="spellEnd"/>
      <w:proofErr w:type="gramEnd"/>
      <w:r>
        <w:rPr>
          <w:rFonts w:ascii="Microsoft YaHei" w:eastAsia="Microsoft YaHei" w:hAnsi="Microsoft YaHei" w:hint="eastAsia"/>
          <w:sz w:val="17"/>
        </w:rPr>
        <w:t>, Electrical Engineering</w:t>
      </w:r>
    </w:p>
    <w:p w:rsidR="00923744" w:rsidRPr="005538E7" w:rsidRDefault="00923744" w:rsidP="00923744">
      <w:pPr>
        <w:widowControl/>
        <w:spacing w:before="100" w:beforeAutospacing="1" w:after="75" w:line="360" w:lineRule="auto"/>
        <w:jc w:val="left"/>
        <w:rPr>
          <w:rFonts w:ascii="SimSun" w:hAnsi="SimSun" w:cs="SimSun"/>
          <w:kern w:val="0"/>
          <w:szCs w:val="21"/>
        </w:rPr>
      </w:pPr>
      <w:r>
        <w:rPr>
          <w:rFonts w:hint="eastAsia"/>
          <w:b/>
          <w:bCs/>
          <w:kern w:val="0"/>
          <w:szCs w:val="21"/>
          <w:u w:val="single"/>
        </w:rPr>
        <w:t>Date</w:t>
      </w:r>
    </w:p>
    <w:p w:rsidR="00923744" w:rsidRPr="00923744" w:rsidRDefault="007A07AC" w:rsidP="00923744">
      <w:pPr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 xml:space="preserve">       03/20</w:t>
      </w:r>
      <w:r w:rsidR="00923744" w:rsidRPr="00310F14">
        <w:rPr>
          <w:rFonts w:ascii="Microsoft YaHei" w:eastAsia="Microsoft YaHei" w:hAnsi="Microsoft YaHei" w:hint="eastAsia"/>
          <w:szCs w:val="21"/>
        </w:rPr>
        <w:t>/201</w:t>
      </w:r>
      <w:r w:rsidR="00923744">
        <w:rPr>
          <w:rFonts w:ascii="Microsoft YaHei" w:eastAsia="Microsoft YaHei" w:hAnsi="Microsoft YaHei" w:hint="eastAsia"/>
          <w:szCs w:val="21"/>
        </w:rPr>
        <w:t>3</w:t>
      </w:r>
    </w:p>
    <w:p w:rsidR="007028A1" w:rsidRPr="005538E7" w:rsidRDefault="007028A1" w:rsidP="007028A1">
      <w:pPr>
        <w:widowControl/>
        <w:spacing w:before="100" w:beforeAutospacing="1" w:after="75" w:line="360" w:lineRule="auto"/>
        <w:jc w:val="left"/>
        <w:rPr>
          <w:rFonts w:ascii="SimSun" w:hAnsi="SimSun" w:cs="SimSun"/>
          <w:kern w:val="0"/>
          <w:szCs w:val="21"/>
        </w:rPr>
      </w:pPr>
      <w:r w:rsidRPr="005538E7">
        <w:rPr>
          <w:b/>
          <w:bCs/>
          <w:kern w:val="0"/>
          <w:szCs w:val="21"/>
          <w:u w:val="single"/>
        </w:rPr>
        <w:t>Introduction</w:t>
      </w:r>
    </w:p>
    <w:p w:rsidR="008C040D" w:rsidRDefault="007028A1" w:rsidP="007028A1">
      <w:pPr>
        <w:widowControl/>
        <w:spacing w:before="100" w:beforeAutospacing="1" w:after="75" w:line="360" w:lineRule="auto"/>
        <w:jc w:val="left"/>
        <w:rPr>
          <w:color w:val="464646"/>
          <w:kern w:val="0"/>
          <w:szCs w:val="21"/>
        </w:rPr>
      </w:pPr>
      <w:r w:rsidRPr="007028A1">
        <w:rPr>
          <w:color w:val="464646"/>
          <w:kern w:val="0"/>
          <w:szCs w:val="21"/>
        </w:rPr>
        <w:t xml:space="preserve">This proposal </w:t>
      </w:r>
      <w:r w:rsidR="00FB6C1E">
        <w:rPr>
          <w:rFonts w:hint="eastAsia"/>
          <w:color w:val="464646"/>
          <w:kern w:val="0"/>
          <w:szCs w:val="21"/>
        </w:rPr>
        <w:t>is to implement a</w:t>
      </w:r>
      <w:r w:rsidR="002868FD">
        <w:rPr>
          <w:rFonts w:hint="eastAsia"/>
          <w:color w:val="464646"/>
          <w:kern w:val="0"/>
          <w:szCs w:val="21"/>
        </w:rPr>
        <w:t>n</w:t>
      </w:r>
      <w:r w:rsidR="00FB6C1E">
        <w:rPr>
          <w:rFonts w:hint="eastAsia"/>
          <w:color w:val="464646"/>
          <w:kern w:val="0"/>
          <w:szCs w:val="21"/>
        </w:rPr>
        <w:t xml:space="preserve"> embedded application which might be used in all super market, outlets or any other market, such as </w:t>
      </w:r>
      <w:proofErr w:type="spellStart"/>
      <w:r w:rsidR="00FB6C1E">
        <w:rPr>
          <w:rFonts w:hint="eastAsia"/>
          <w:color w:val="464646"/>
          <w:kern w:val="0"/>
          <w:szCs w:val="21"/>
        </w:rPr>
        <w:t>Walmart</w:t>
      </w:r>
      <w:proofErr w:type="spellEnd"/>
      <w:r w:rsidR="00FB6C1E">
        <w:rPr>
          <w:rFonts w:hint="eastAsia"/>
          <w:color w:val="464646"/>
          <w:kern w:val="0"/>
          <w:szCs w:val="21"/>
        </w:rPr>
        <w:t>, etc</w:t>
      </w:r>
      <w:r w:rsidRPr="007028A1">
        <w:rPr>
          <w:color w:val="464646"/>
          <w:kern w:val="0"/>
          <w:szCs w:val="21"/>
        </w:rPr>
        <w:t>.</w:t>
      </w:r>
      <w:r w:rsidR="002868FD">
        <w:rPr>
          <w:rFonts w:hint="eastAsia"/>
          <w:color w:val="464646"/>
          <w:kern w:val="0"/>
          <w:szCs w:val="21"/>
        </w:rPr>
        <w:t xml:space="preserve"> When consumer wants to buy stuff, </w:t>
      </w:r>
      <w:r w:rsidR="008C040D">
        <w:rPr>
          <w:rFonts w:hint="eastAsia"/>
          <w:color w:val="464646"/>
          <w:kern w:val="0"/>
          <w:szCs w:val="21"/>
        </w:rPr>
        <w:t>they</w:t>
      </w:r>
      <w:r w:rsidR="002868FD">
        <w:rPr>
          <w:rFonts w:hint="eastAsia"/>
          <w:color w:val="464646"/>
          <w:kern w:val="0"/>
          <w:szCs w:val="21"/>
        </w:rPr>
        <w:t xml:space="preserve"> need to find where it is, </w:t>
      </w:r>
      <w:r w:rsidR="002868FD">
        <w:rPr>
          <w:color w:val="464646"/>
          <w:kern w:val="0"/>
          <w:szCs w:val="21"/>
        </w:rPr>
        <w:t>which</w:t>
      </w:r>
      <w:r w:rsidR="002868FD">
        <w:rPr>
          <w:rFonts w:hint="eastAsia"/>
          <w:color w:val="464646"/>
          <w:kern w:val="0"/>
          <w:szCs w:val="21"/>
        </w:rPr>
        <w:t xml:space="preserve"> the best rout</w:t>
      </w:r>
      <w:r w:rsidR="008C040D">
        <w:rPr>
          <w:rFonts w:hint="eastAsia"/>
          <w:color w:val="464646"/>
          <w:kern w:val="0"/>
          <w:szCs w:val="21"/>
        </w:rPr>
        <w:t xml:space="preserve">ine </w:t>
      </w:r>
      <w:r w:rsidR="00745D50">
        <w:rPr>
          <w:rFonts w:hint="eastAsia"/>
          <w:color w:val="464646"/>
          <w:kern w:val="0"/>
          <w:szCs w:val="21"/>
        </w:rPr>
        <w:t xml:space="preserve">is </w:t>
      </w:r>
      <w:r w:rsidR="008C040D">
        <w:rPr>
          <w:rFonts w:hint="eastAsia"/>
          <w:color w:val="464646"/>
          <w:kern w:val="0"/>
          <w:szCs w:val="21"/>
        </w:rPr>
        <w:t>in their trip to any market,</w:t>
      </w:r>
      <w:r w:rsidR="00745D50">
        <w:rPr>
          <w:rFonts w:hint="eastAsia"/>
          <w:color w:val="464646"/>
          <w:kern w:val="0"/>
          <w:szCs w:val="21"/>
        </w:rPr>
        <w:t xml:space="preserve"> especially in a big area, just like the outlets, which would be a combination of sto</w:t>
      </w:r>
      <w:r w:rsidR="00417DB1">
        <w:rPr>
          <w:rFonts w:hint="eastAsia"/>
          <w:color w:val="464646"/>
          <w:kern w:val="0"/>
          <w:szCs w:val="21"/>
        </w:rPr>
        <w:t>res, it would cost you a lot of time and energy to find where the next store is and why we come around the same way that much times.</w:t>
      </w:r>
    </w:p>
    <w:p w:rsidR="0048659F" w:rsidRDefault="0002578C" w:rsidP="007028A1">
      <w:pPr>
        <w:widowControl/>
        <w:spacing w:before="100" w:beforeAutospacing="1" w:after="75" w:line="360" w:lineRule="auto"/>
        <w:jc w:val="left"/>
        <w:rPr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6342900</wp:posOffset>
                </wp:positionH>
                <wp:positionV relativeFrom="paragraph">
                  <wp:posOffset>558870</wp:posOffset>
                </wp:positionV>
                <wp:extent cx="18360" cy="23040"/>
                <wp:effectExtent l="38100" t="38100" r="39370" b="342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8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2" o:spid="_x0000_s1026" type="#_x0000_t75" style="position:absolute;margin-left:499pt;margin-top:43.15pt;width:2.8pt;height:3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">
                <v:imagedata r:id="rId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6299700</wp:posOffset>
                </wp:positionH>
                <wp:positionV relativeFrom="paragraph">
                  <wp:posOffset>329550</wp:posOffset>
                </wp:positionV>
                <wp:extent cx="86040" cy="158760"/>
                <wp:effectExtent l="19050" t="19050" r="28575" b="317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6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95.75pt;margin-top:25.3pt;width:7.75pt;height:13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">
                <v:imagedata r:id="rId1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6194940</wp:posOffset>
                </wp:positionH>
                <wp:positionV relativeFrom="paragraph">
                  <wp:posOffset>501990</wp:posOffset>
                </wp:positionV>
                <wp:extent cx="54360" cy="130320"/>
                <wp:effectExtent l="19050" t="19050" r="22225" b="222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4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87.15pt;margin-top:39.2pt;width:5.25pt;height:11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">
                <v:imagedata r:id="rId1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6117540</wp:posOffset>
                </wp:positionH>
                <wp:positionV relativeFrom="paragraph">
                  <wp:posOffset>531150</wp:posOffset>
                </wp:positionV>
                <wp:extent cx="57960" cy="120960"/>
                <wp:effectExtent l="19050" t="19050" r="37465" b="317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7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81pt;margin-top:41.2pt;width:5.75pt;height:1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">
                <v:imagedata r:id="rId1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6020340</wp:posOffset>
                </wp:positionH>
                <wp:positionV relativeFrom="paragraph">
                  <wp:posOffset>564990</wp:posOffset>
                </wp:positionV>
                <wp:extent cx="75960" cy="115560"/>
                <wp:effectExtent l="38100" t="38100" r="38735" b="3746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5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73.35pt;margin-top:44pt;width:7.55pt;height:1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">
                <v:imagedata r:id="rId1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5893260</wp:posOffset>
                </wp:positionH>
                <wp:positionV relativeFrom="paragraph">
                  <wp:posOffset>643110</wp:posOffset>
                </wp:positionV>
                <wp:extent cx="87480" cy="119880"/>
                <wp:effectExtent l="38100" t="38100" r="46355" b="330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7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63.4pt;margin-top:49.85pt;width:8.4pt;height:10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">
                <v:imagedata r:id="rId1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5820540</wp:posOffset>
                </wp:positionH>
                <wp:positionV relativeFrom="paragraph">
                  <wp:posOffset>659310</wp:posOffset>
                </wp:positionV>
                <wp:extent cx="57600" cy="127080"/>
                <wp:effectExtent l="19050" t="38100" r="19050" b="254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7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57.7pt;margin-top:51.35pt;width:5.4pt;height:11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">
                <v:imagedata r:id="rId2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5709300</wp:posOffset>
                </wp:positionH>
                <wp:positionV relativeFrom="paragraph">
                  <wp:posOffset>715830</wp:posOffset>
                </wp:positionV>
                <wp:extent cx="73080" cy="214200"/>
                <wp:effectExtent l="38100" t="38100" r="41275" b="336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30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48.95pt;margin-top:55.65pt;width:7.1pt;height:1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">
                <v:imagedata r:id="rId2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5575020</wp:posOffset>
                </wp:positionH>
                <wp:positionV relativeFrom="paragraph">
                  <wp:posOffset>681990</wp:posOffset>
                </wp:positionV>
                <wp:extent cx="84600" cy="194400"/>
                <wp:effectExtent l="19050" t="19050" r="29845" b="3429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4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38.4pt;margin-top:53.3pt;width:7.5pt;height:1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">
                <v:imagedata r:id="rId2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5370900</wp:posOffset>
                </wp:positionH>
                <wp:positionV relativeFrom="paragraph">
                  <wp:posOffset>758310</wp:posOffset>
                </wp:positionV>
                <wp:extent cx="167040" cy="208800"/>
                <wp:effectExtent l="19050" t="38100" r="23495" b="393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7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22.1pt;margin-top:59.25pt;width:14.25pt;height:1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">
                <v:imagedata r:id="rId2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5175420</wp:posOffset>
                </wp:positionH>
                <wp:positionV relativeFrom="paragraph">
                  <wp:posOffset>861270</wp:posOffset>
                </wp:positionV>
                <wp:extent cx="146520" cy="169560"/>
                <wp:effectExtent l="38100" t="19050" r="25400" b="209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6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07.15pt;margin-top:67.45pt;width:12.8pt;height:1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">
                <v:imagedata r:id="rId2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4869060</wp:posOffset>
                </wp:positionH>
                <wp:positionV relativeFrom="paragraph">
                  <wp:posOffset>1063590</wp:posOffset>
                </wp:positionV>
                <wp:extent cx="15480" cy="6120"/>
                <wp:effectExtent l="38100" t="38100" r="41910" b="323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82.6pt;margin-top:82.85pt;width:2.85pt;height:2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">
                <v:imagedata r:id="rId3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4816140</wp:posOffset>
                </wp:positionH>
                <wp:positionV relativeFrom="paragraph">
                  <wp:posOffset>892590</wp:posOffset>
                </wp:positionV>
                <wp:extent cx="80280" cy="109080"/>
                <wp:effectExtent l="19050" t="19050" r="34290" b="2476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0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78.9pt;margin-top:69.7pt;width:7.25pt;height:9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">
                <v:imagedata r:id="rId3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4550100</wp:posOffset>
                </wp:positionH>
                <wp:positionV relativeFrom="paragraph">
                  <wp:posOffset>1009230</wp:posOffset>
                </wp:positionV>
                <wp:extent cx="146880" cy="101520"/>
                <wp:effectExtent l="38100" t="38100" r="43815" b="3238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6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57.65pt;margin-top:78.7pt;width:12.95pt;height:9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">
                <v:imagedata r:id="rId3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5721540</wp:posOffset>
                </wp:positionH>
                <wp:positionV relativeFrom="paragraph">
                  <wp:posOffset>470670</wp:posOffset>
                </wp:positionV>
                <wp:extent cx="42120" cy="104760"/>
                <wp:effectExtent l="19050" t="38100" r="34290" b="292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2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50.3pt;margin-top:36.5pt;width:3.95pt;height:9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">
                <v:imagedata r:id="rId3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5460540</wp:posOffset>
                </wp:positionH>
                <wp:positionV relativeFrom="paragraph">
                  <wp:posOffset>513870</wp:posOffset>
                </wp:positionV>
                <wp:extent cx="217440" cy="153720"/>
                <wp:effectExtent l="38100" t="38100" r="30480" b="368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17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29.45pt;margin-top:39.75pt;width:18.35pt;height:1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">
                <v:imagedata r:id="rId3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5293860</wp:posOffset>
                </wp:positionH>
                <wp:positionV relativeFrom="paragraph">
                  <wp:posOffset>606750</wp:posOffset>
                </wp:positionV>
                <wp:extent cx="166680" cy="113400"/>
                <wp:effectExtent l="38100" t="38100" r="43180" b="393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6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16.15pt;margin-top:47.25pt;width:14.55pt;height:1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">
                <v:imagedata r:id="rId4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5122500</wp:posOffset>
                </wp:positionH>
                <wp:positionV relativeFrom="paragraph">
                  <wp:posOffset>522870</wp:posOffset>
                </wp:positionV>
                <wp:extent cx="72000" cy="241560"/>
                <wp:effectExtent l="19050" t="19050" r="23495" b="254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2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02.65pt;margin-top:40.8pt;width:6.55pt;height:20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">
                <v:imagedata r:id="rId4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5042580</wp:posOffset>
                </wp:positionH>
                <wp:positionV relativeFrom="paragraph">
                  <wp:posOffset>619710</wp:posOffset>
                </wp:positionV>
                <wp:extent cx="5040" cy="82440"/>
                <wp:effectExtent l="19050" t="19050" r="33655" b="323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96.7pt;margin-top:48.4pt;width:1.45pt;height:7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">
                <v:imagedata r:id="rId4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5018820</wp:posOffset>
                </wp:positionH>
                <wp:positionV relativeFrom="paragraph">
                  <wp:posOffset>709710</wp:posOffset>
                </wp:positionV>
                <wp:extent cx="14760" cy="76680"/>
                <wp:effectExtent l="19050" t="19050" r="23495" b="190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395pt;margin-top:55.5pt;width:1.9pt;height:6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">
                <v:imagedata r:id="rId4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4851780</wp:posOffset>
                </wp:positionH>
                <wp:positionV relativeFrom="paragraph">
                  <wp:posOffset>739950</wp:posOffset>
                </wp:positionV>
                <wp:extent cx="88200" cy="92520"/>
                <wp:effectExtent l="19050" t="38100" r="26670" b="412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8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81.75pt;margin-top:57.5pt;width:7.5pt;height:8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">
                <v:imagedata r:id="rId4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4776900</wp:posOffset>
                </wp:positionH>
                <wp:positionV relativeFrom="paragraph">
                  <wp:posOffset>731670</wp:posOffset>
                </wp:positionV>
                <wp:extent cx="68760" cy="106200"/>
                <wp:effectExtent l="19050" t="38100" r="26670" b="273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8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75.55pt;margin-top:57pt;width:6.3pt;height: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">
                <v:imagedata r:id="rId5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4573860</wp:posOffset>
                </wp:positionH>
                <wp:positionV relativeFrom="paragraph">
                  <wp:posOffset>656430</wp:posOffset>
                </wp:positionV>
                <wp:extent cx="186120" cy="216720"/>
                <wp:effectExtent l="19050" t="19050" r="23495" b="311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861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59.55pt;margin-top:51.4pt;width:15.45pt;height:17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">
                <v:imagedata r:id="rId5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4408620</wp:posOffset>
                </wp:positionH>
                <wp:positionV relativeFrom="paragraph">
                  <wp:posOffset>684870</wp:posOffset>
                </wp:positionV>
                <wp:extent cx="147240" cy="220680"/>
                <wp:effectExtent l="38100" t="19050" r="24765" b="273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7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46.75pt;margin-top:53.4pt;width:12.85pt;height:1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">
                <v:imagedata r:id="rId5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4217100</wp:posOffset>
                </wp:positionH>
                <wp:positionV relativeFrom="paragraph">
                  <wp:posOffset>913470</wp:posOffset>
                </wp:positionV>
                <wp:extent cx="24120" cy="19080"/>
                <wp:effectExtent l="19050" t="38100" r="33655" b="381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4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31.85pt;margin-top:71.1pt;width:3pt;height:3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">
                <v:imagedata r:id="rId5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4222860</wp:posOffset>
                </wp:positionH>
                <wp:positionV relativeFrom="paragraph">
                  <wp:posOffset>735990</wp:posOffset>
                </wp:positionV>
                <wp:extent cx="59040" cy="109800"/>
                <wp:effectExtent l="19050" t="19050" r="17780" b="241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9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32.25pt;margin-top:57.5pt;width:5.5pt;height:9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">
                <v:imagedata r:id="rId5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4043220</wp:posOffset>
                </wp:positionH>
                <wp:positionV relativeFrom="paragraph">
                  <wp:posOffset>856950</wp:posOffset>
                </wp:positionV>
                <wp:extent cx="77760" cy="220320"/>
                <wp:effectExtent l="38100" t="38100" r="36830" b="279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77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17.7pt;margin-top:66.85pt;width:7.4pt;height:18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">
                <v:imagedata r:id="rId6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3951420</wp:posOffset>
                </wp:positionH>
                <wp:positionV relativeFrom="paragraph">
                  <wp:posOffset>901590</wp:posOffset>
                </wp:positionV>
                <wp:extent cx="67680" cy="79200"/>
                <wp:effectExtent l="19050" t="19050" r="27940" b="165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7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10.5pt;margin-top:70.35pt;width:6.25pt;height: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">
                <v:imagedata r:id="rId6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3762780</wp:posOffset>
                </wp:positionH>
                <wp:positionV relativeFrom="paragraph">
                  <wp:posOffset>883230</wp:posOffset>
                </wp:positionV>
                <wp:extent cx="164880" cy="132840"/>
                <wp:effectExtent l="38100" t="38100" r="45085" b="3873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4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95.7pt;margin-top:68.75pt;width:14.45pt;height:11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">
                <v:imagedata r:id="rId6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3578100</wp:posOffset>
                </wp:positionH>
                <wp:positionV relativeFrom="paragraph">
                  <wp:posOffset>850110</wp:posOffset>
                </wp:positionV>
                <wp:extent cx="76680" cy="195840"/>
                <wp:effectExtent l="19050" t="19050" r="19050" b="330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66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81.15pt;margin-top:66.65pt;width:6.9pt;height:1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">
                <v:imagedata r:id="rId6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3342300</wp:posOffset>
                </wp:positionH>
                <wp:positionV relativeFrom="paragraph">
                  <wp:posOffset>875310</wp:posOffset>
                </wp:positionV>
                <wp:extent cx="218880" cy="217800"/>
                <wp:effectExtent l="19050" t="19050" r="29210" b="304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188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62.5pt;margin-top:68.6pt;width:18.15pt;height:1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">
                <v:imagedata r:id="rId6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3123780</wp:posOffset>
                </wp:positionH>
                <wp:positionV relativeFrom="paragraph">
                  <wp:posOffset>993390</wp:posOffset>
                </wp:positionV>
                <wp:extent cx="200520" cy="142560"/>
                <wp:effectExtent l="38100" t="38100" r="28575" b="292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00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45.5pt;margin-top:77.55pt;width:17.05pt;height:1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">
                <v:imagedata r:id="rId7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1432140</wp:posOffset>
                </wp:positionH>
                <wp:positionV relativeFrom="paragraph">
                  <wp:posOffset>418230</wp:posOffset>
                </wp:positionV>
                <wp:extent cx="86040" cy="67680"/>
                <wp:effectExtent l="19050" t="19050" r="28575" b="279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6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12.4pt;margin-top:32.4pt;width:7.7pt;height: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">
                <v:imagedata r:id="rId7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1360860</wp:posOffset>
                </wp:positionH>
                <wp:positionV relativeFrom="paragraph">
                  <wp:posOffset>415350</wp:posOffset>
                </wp:positionV>
                <wp:extent cx="41400" cy="56160"/>
                <wp:effectExtent l="19050" t="38100" r="15875" b="393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1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06.55pt;margin-top:32.1pt;width:4.1pt;height:5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">
                <v:imagedata r:id="rId7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1287060</wp:posOffset>
                </wp:positionH>
                <wp:positionV relativeFrom="paragraph">
                  <wp:posOffset>378630</wp:posOffset>
                </wp:positionV>
                <wp:extent cx="48240" cy="24120"/>
                <wp:effectExtent l="19050" t="19050" r="28575" b="336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8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01pt;margin-top:29.2pt;width:4.4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">
                <v:imagedata r:id="rId7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1310820</wp:posOffset>
                </wp:positionH>
                <wp:positionV relativeFrom="paragraph">
                  <wp:posOffset>333270</wp:posOffset>
                </wp:positionV>
                <wp:extent cx="20520" cy="139680"/>
                <wp:effectExtent l="19050" t="19050" r="17780" b="323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0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02.65pt;margin-top:25.95pt;width:2.4pt;height:1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">
                <v:imagedata r:id="rId7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1221900</wp:posOffset>
                </wp:positionH>
                <wp:positionV relativeFrom="paragraph">
                  <wp:posOffset>407430</wp:posOffset>
                </wp:positionV>
                <wp:extent cx="45720" cy="69120"/>
                <wp:effectExtent l="19050" t="19050" r="30480" b="266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5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95.75pt;margin-top:31.85pt;width:4.5pt;height: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">
                <v:imagedata r:id="rId8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1143060</wp:posOffset>
                </wp:positionH>
                <wp:positionV relativeFrom="paragraph">
                  <wp:posOffset>395190</wp:posOffset>
                </wp:positionV>
                <wp:extent cx="61200" cy="127080"/>
                <wp:effectExtent l="19050" t="19050" r="34290" b="254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1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89.5pt;margin-top:30.6pt;width:5.8pt;height:1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">
                <v:imagedata r:id="rId8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1062420</wp:posOffset>
                </wp:positionH>
                <wp:positionV relativeFrom="paragraph">
                  <wp:posOffset>390510</wp:posOffset>
                </wp:positionV>
                <wp:extent cx="56880" cy="72360"/>
                <wp:effectExtent l="19050" t="19050" r="19685" b="2349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6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83.3pt;margin-top:30.5pt;width:5.35pt;height: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">
                <v:imagedata r:id="rId8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921660</wp:posOffset>
                </wp:positionH>
                <wp:positionV relativeFrom="paragraph">
                  <wp:posOffset>365310</wp:posOffset>
                </wp:positionV>
                <wp:extent cx="102240" cy="105480"/>
                <wp:effectExtent l="19050" t="19050" r="31115" b="279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2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72.1pt;margin-top:28.5pt;width:8.7pt;height: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">
                <v:imagedata r:id="rId8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841380</wp:posOffset>
                </wp:positionH>
                <wp:positionV relativeFrom="paragraph">
                  <wp:posOffset>375030</wp:posOffset>
                </wp:positionV>
                <wp:extent cx="55800" cy="110880"/>
                <wp:effectExtent l="19050" t="19050" r="20955" b="2286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5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65.7pt;margin-top:29.3pt;width:5.2pt;height: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">
                <v:imagedata r:id="rId8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772260</wp:posOffset>
                </wp:positionH>
                <wp:positionV relativeFrom="paragraph">
                  <wp:posOffset>474030</wp:posOffset>
                </wp:positionV>
                <wp:extent cx="98640" cy="298080"/>
                <wp:effectExtent l="19050" t="19050" r="15875" b="260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86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60.5pt;margin-top:37pt;width:8.25pt;height: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">
                <v:imagedata r:id="rId9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466980</wp:posOffset>
                </wp:positionH>
                <wp:positionV relativeFrom="paragraph">
                  <wp:posOffset>595950</wp:posOffset>
                </wp:positionV>
                <wp:extent cx="336240" cy="9720"/>
                <wp:effectExtent l="19050" t="38100" r="26035" b="285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36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6.3pt;margin-top:46.25pt;width:27.15pt;height: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">
                <v:imagedata r:id="rId9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477420</wp:posOffset>
                </wp:positionH>
                <wp:positionV relativeFrom="paragraph">
                  <wp:posOffset>548070</wp:posOffset>
                </wp:positionV>
                <wp:extent cx="301680" cy="38880"/>
                <wp:effectExtent l="38100" t="38100" r="41275" b="374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01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7.15pt;margin-top:42.3pt;width:25.05pt;height: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">
                <v:imagedata r:id="rId95" o:title=""/>
              </v:shape>
            </w:pict>
          </mc:Fallback>
        </mc:AlternateContent>
      </w:r>
      <w:r w:rsidR="00AC751F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674700</wp:posOffset>
                </wp:positionH>
                <wp:positionV relativeFrom="paragraph">
                  <wp:posOffset>81630</wp:posOffset>
                </wp:positionV>
                <wp:extent cx="1089360" cy="143280"/>
                <wp:effectExtent l="19050" t="19050" r="15875" b="285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89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52.85pt;margin-top:5.8pt;width:86.35pt;height:1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">
                <v:imagedata r:id="rId97" o:title=""/>
              </v:shape>
            </w:pict>
          </mc:Fallback>
        </mc:AlternateContent>
      </w:r>
      <w:r w:rsidR="00AC751F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1577940</wp:posOffset>
                </wp:positionH>
                <wp:positionV relativeFrom="paragraph">
                  <wp:posOffset>89190</wp:posOffset>
                </wp:positionV>
                <wp:extent cx="527400" cy="399240"/>
                <wp:effectExtent l="19050" t="38100" r="25400" b="3937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2740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23.95pt;margin-top:6.2pt;width:42.65pt;height:3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">
                <v:imagedata r:id="rId99" o:title=""/>
              </v:shape>
            </w:pict>
          </mc:Fallback>
        </mc:AlternateContent>
      </w:r>
      <w:r w:rsidR="00AC751F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225060</wp:posOffset>
                </wp:positionH>
                <wp:positionV relativeFrom="paragraph">
                  <wp:posOffset>111870</wp:posOffset>
                </wp:positionV>
                <wp:extent cx="527400" cy="380520"/>
                <wp:effectExtent l="19050" t="19050" r="25400" b="196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2740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7.4pt;margin-top:8.2pt;width:42.45pt;height:3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">
                <v:imagedata r:id="rId101" o:title=""/>
              </v:shape>
            </w:pict>
          </mc:Fallback>
        </mc:AlternateContent>
      </w:r>
      <w:r w:rsidR="0048659F">
        <w:rPr>
          <w:color w:val="464646"/>
          <w:kern w:val="0"/>
          <w:szCs w:val="21"/>
        </w:rPr>
        <w:t>T</w:t>
      </w:r>
      <w:r w:rsidR="0048659F">
        <w:rPr>
          <w:rFonts w:hint="eastAsia"/>
          <w:color w:val="464646"/>
          <w:kern w:val="0"/>
          <w:szCs w:val="21"/>
        </w:rPr>
        <w:t>his project</w:t>
      </w:r>
      <w:r w:rsidR="002868FD">
        <w:rPr>
          <w:rFonts w:hint="eastAsia"/>
          <w:color w:val="464646"/>
          <w:kern w:val="0"/>
          <w:szCs w:val="21"/>
        </w:rPr>
        <w:t xml:space="preserve"> </w:t>
      </w:r>
      <w:r w:rsidR="0048659F">
        <w:rPr>
          <w:rFonts w:hint="eastAsia"/>
          <w:color w:val="464646"/>
          <w:kern w:val="0"/>
          <w:szCs w:val="21"/>
        </w:rPr>
        <w:t xml:space="preserve">is </w:t>
      </w:r>
      <w:r w:rsidR="002868FD">
        <w:rPr>
          <w:rFonts w:hint="eastAsia"/>
          <w:color w:val="464646"/>
          <w:kern w:val="0"/>
          <w:szCs w:val="21"/>
        </w:rPr>
        <w:t xml:space="preserve">to make a small project to let customer to enter the things </w:t>
      </w:r>
      <w:r w:rsidR="00417DB1">
        <w:rPr>
          <w:rFonts w:hint="eastAsia"/>
          <w:color w:val="464646"/>
          <w:kern w:val="0"/>
          <w:szCs w:val="21"/>
        </w:rPr>
        <w:t xml:space="preserve">or stores </w:t>
      </w:r>
      <w:r w:rsidR="00A91781">
        <w:rPr>
          <w:rFonts w:hint="eastAsia"/>
          <w:color w:val="464646"/>
          <w:kern w:val="0"/>
          <w:szCs w:val="21"/>
        </w:rPr>
        <w:t>they</w:t>
      </w:r>
      <w:r w:rsidR="002868FD">
        <w:rPr>
          <w:rFonts w:hint="eastAsia"/>
          <w:color w:val="464646"/>
          <w:kern w:val="0"/>
          <w:szCs w:val="21"/>
        </w:rPr>
        <w:t xml:space="preserve"> need to </w:t>
      </w:r>
      <w:r w:rsidR="00A91781">
        <w:rPr>
          <w:rFonts w:hint="eastAsia"/>
          <w:color w:val="464646"/>
          <w:kern w:val="0"/>
          <w:szCs w:val="21"/>
        </w:rPr>
        <w:t xml:space="preserve">buy or visit, </w:t>
      </w:r>
      <w:r w:rsidR="00C37A32">
        <w:rPr>
          <w:rFonts w:hint="eastAsia"/>
          <w:color w:val="464646"/>
          <w:kern w:val="0"/>
          <w:szCs w:val="21"/>
        </w:rPr>
        <w:t>which</w:t>
      </w:r>
      <w:r w:rsidR="00A91781">
        <w:rPr>
          <w:rFonts w:hint="eastAsia"/>
          <w:color w:val="464646"/>
          <w:kern w:val="0"/>
          <w:szCs w:val="21"/>
        </w:rPr>
        <w:t xml:space="preserve"> would find the area and design a relati</w:t>
      </w:r>
      <w:r w:rsidR="007D59C7">
        <w:rPr>
          <w:rFonts w:hint="eastAsia"/>
          <w:color w:val="464646"/>
          <w:kern w:val="0"/>
          <w:szCs w:val="21"/>
        </w:rPr>
        <w:t xml:space="preserve">ve reasonable path for customer; </w:t>
      </w:r>
      <w:r w:rsidR="007D59C7">
        <w:rPr>
          <w:color w:val="464646"/>
          <w:kern w:val="0"/>
          <w:szCs w:val="21"/>
        </w:rPr>
        <w:t>which</w:t>
      </w:r>
      <w:r w:rsidR="007D59C7">
        <w:rPr>
          <w:rFonts w:hint="eastAsia"/>
          <w:color w:val="464646"/>
          <w:kern w:val="0"/>
          <w:szCs w:val="21"/>
        </w:rPr>
        <w:t xml:space="preserve"> it could plan their path to make their trip more convenient. </w:t>
      </w:r>
    </w:p>
    <w:p w:rsidR="007028A1" w:rsidRPr="007028A1" w:rsidRDefault="00005364" w:rsidP="007028A1">
      <w:pPr>
        <w:widowControl/>
        <w:spacing w:before="100" w:beforeAutospacing="1" w:after="75" w:line="360" w:lineRule="auto"/>
        <w:jc w:val="left"/>
        <w:rPr>
          <w:rFonts w:ascii="SimSun" w:hAnsi="SimSun" w:cs="SimSun"/>
          <w:color w:val="464646"/>
          <w:kern w:val="0"/>
          <w:szCs w:val="21"/>
        </w:rPr>
      </w:pP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1450860</wp:posOffset>
                </wp:positionH>
                <wp:positionV relativeFrom="paragraph">
                  <wp:posOffset>669550</wp:posOffset>
                </wp:positionV>
                <wp:extent cx="770760" cy="23760"/>
                <wp:effectExtent l="19050" t="19050" r="29845" b="3365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70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14.1pt;margin-top:52.4pt;width:61.2pt;height:2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">
                <v:imagedata r:id="rId103" o:title=""/>
              </v:shape>
            </w:pict>
          </mc:Fallback>
        </mc:AlternateContent>
      </w:r>
      <w:r w:rsidR="00856E30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5793900</wp:posOffset>
                </wp:positionH>
                <wp:positionV relativeFrom="paragraph">
                  <wp:posOffset>514510</wp:posOffset>
                </wp:positionV>
                <wp:extent cx="73440" cy="159840"/>
                <wp:effectExtent l="19050" t="19050" r="22225" b="311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3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55.85pt;margin-top:40.1pt;width:6.55pt;height:13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">
                <v:imagedata r:id="rId105" o:title=""/>
              </v:shape>
            </w:pict>
          </mc:Fallback>
        </mc:AlternateContent>
      </w:r>
      <w:r w:rsidR="00856E30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5721900</wp:posOffset>
                </wp:positionH>
                <wp:positionV relativeFrom="paragraph">
                  <wp:posOffset>507670</wp:posOffset>
                </wp:positionV>
                <wp:extent cx="42840" cy="96840"/>
                <wp:effectExtent l="19050" t="19050" r="33655" b="1778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2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50.25pt;margin-top:39.8pt;width:3.8pt;height:8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">
                <v:imagedata r:id="rId107" o:title=""/>
              </v:shape>
            </w:pict>
          </mc:Fallback>
        </mc:AlternateContent>
      </w:r>
      <w:r w:rsidR="00856E30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5649540</wp:posOffset>
                </wp:positionH>
                <wp:positionV relativeFrom="paragraph">
                  <wp:posOffset>524230</wp:posOffset>
                </wp:positionV>
                <wp:extent cx="43920" cy="79200"/>
                <wp:effectExtent l="19050" t="19050" r="32385" b="1651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3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44.5pt;margin-top:40.95pt;width:3.9pt;height:6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">
                <v:imagedata r:id="rId109" o:title=""/>
              </v:shape>
            </w:pict>
          </mc:Fallback>
        </mc:AlternateContent>
      </w:r>
      <w:r w:rsidR="00856E30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5562420</wp:posOffset>
                </wp:positionH>
                <wp:positionV relativeFrom="paragraph">
                  <wp:posOffset>409030</wp:posOffset>
                </wp:positionV>
                <wp:extent cx="126000" cy="199440"/>
                <wp:effectExtent l="19050" t="19050" r="26670" b="2921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60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37.75pt;margin-top:31.9pt;width:10.25pt;height:16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">
                <v:imagedata r:id="rId111" o:title=""/>
              </v:shape>
            </w:pict>
          </mc:Fallback>
        </mc:AlternateContent>
      </w:r>
      <w:r w:rsidR="00856E30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5469900</wp:posOffset>
                </wp:positionH>
                <wp:positionV relativeFrom="paragraph">
                  <wp:posOffset>366550</wp:posOffset>
                </wp:positionV>
                <wp:extent cx="61200" cy="321120"/>
                <wp:effectExtent l="19050" t="19050" r="34290" b="222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12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30.35pt;margin-top:28.7pt;width:5.3pt;height:25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">
                <v:imagedata r:id="rId113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2760180</wp:posOffset>
                </wp:positionH>
                <wp:positionV relativeFrom="paragraph">
                  <wp:posOffset>652030</wp:posOffset>
                </wp:positionV>
                <wp:extent cx="1278000" cy="28080"/>
                <wp:effectExtent l="19050" t="19050" r="17780" b="292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78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17.05pt;margin-top:50.85pt;width:101.6pt;height:3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">
                <v:imagedata r:id="rId115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5325180</wp:posOffset>
                </wp:positionH>
                <wp:positionV relativeFrom="paragraph">
                  <wp:posOffset>611350</wp:posOffset>
                </wp:positionV>
                <wp:extent cx="23040" cy="22320"/>
                <wp:effectExtent l="38100" t="38100" r="34290" b="349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3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18.85pt;margin-top:47.3pt;width:3.15pt;height:3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">
                <v:imagedata r:id="rId117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5322660</wp:posOffset>
                </wp:positionH>
                <wp:positionV relativeFrom="paragraph">
                  <wp:posOffset>380590</wp:posOffset>
                </wp:positionV>
                <wp:extent cx="41400" cy="180000"/>
                <wp:effectExtent l="19050" t="19050" r="15875" b="2984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1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18.9pt;margin-top:29.4pt;width:4.05pt;height:14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">
                <v:imagedata r:id="rId119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5163900</wp:posOffset>
                </wp:positionH>
                <wp:positionV relativeFrom="paragraph">
                  <wp:posOffset>598390</wp:posOffset>
                </wp:positionV>
                <wp:extent cx="23040" cy="34560"/>
                <wp:effectExtent l="38100" t="38100" r="34290" b="228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3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406.25pt;margin-top:46.4pt;width:3pt;height:3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">
                <v:imagedata r:id="rId121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5169660</wp:posOffset>
                </wp:positionH>
                <wp:positionV relativeFrom="paragraph">
                  <wp:posOffset>407230</wp:posOffset>
                </wp:positionV>
                <wp:extent cx="33840" cy="124560"/>
                <wp:effectExtent l="19050" t="19050" r="23495" b="279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3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06.8pt;margin-top:31.55pt;width:3.5pt;height:10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">
                <v:imagedata r:id="rId123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4269660</wp:posOffset>
                </wp:positionH>
                <wp:positionV relativeFrom="paragraph">
                  <wp:posOffset>431350</wp:posOffset>
                </wp:positionV>
                <wp:extent cx="64080" cy="52560"/>
                <wp:effectExtent l="19050" t="19050" r="31750" b="2413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4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36pt;margin-top:33.7pt;width:5.55pt;height:4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">
                <v:imagedata r:id="rId125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4247340</wp:posOffset>
                </wp:positionH>
                <wp:positionV relativeFrom="paragraph">
                  <wp:posOffset>408670</wp:posOffset>
                </wp:positionV>
                <wp:extent cx="65880" cy="34200"/>
                <wp:effectExtent l="19050" t="19050" r="29845" b="234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5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34.25pt;margin-top:31.8pt;width:5.85pt;height:3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">
                <v:imagedata r:id="rId127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4893180</wp:posOffset>
                </wp:positionH>
                <wp:positionV relativeFrom="paragraph">
                  <wp:posOffset>421270</wp:posOffset>
                </wp:positionV>
                <wp:extent cx="27000" cy="32760"/>
                <wp:effectExtent l="19050" t="19050" r="30480" b="247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7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84.7pt;margin-top:32.55pt;width:3.1pt;height:3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">
                <v:imagedata r:id="rId129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4855020</wp:posOffset>
                </wp:positionH>
                <wp:positionV relativeFrom="paragraph">
                  <wp:posOffset>420910</wp:posOffset>
                </wp:positionV>
                <wp:extent cx="32400" cy="40680"/>
                <wp:effectExtent l="19050" t="19050" r="24765" b="165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2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81.85pt;margin-top:32.7pt;width:3.2pt;height:3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">
                <v:imagedata r:id="rId131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4946100</wp:posOffset>
                </wp:positionH>
                <wp:positionV relativeFrom="paragraph">
                  <wp:posOffset>616390</wp:posOffset>
                </wp:positionV>
                <wp:extent cx="35640" cy="28800"/>
                <wp:effectExtent l="38100" t="38100" r="40640" b="2857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5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88.9pt;margin-top:47.8pt;width:4.2pt;height:3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">
                <v:imagedata r:id="rId133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4933140</wp:posOffset>
                </wp:positionH>
                <wp:positionV relativeFrom="paragraph">
                  <wp:posOffset>417670</wp:posOffset>
                </wp:positionV>
                <wp:extent cx="116640" cy="128160"/>
                <wp:effectExtent l="19050" t="19050" r="17145" b="247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6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88.15pt;margin-top:32.4pt;width:10.1pt;height:10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">
                <v:imagedata r:id="rId135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4605540</wp:posOffset>
                </wp:positionH>
                <wp:positionV relativeFrom="paragraph">
                  <wp:posOffset>635470</wp:posOffset>
                </wp:positionV>
                <wp:extent cx="96120" cy="21600"/>
                <wp:effectExtent l="19050" t="19050" r="18415" b="165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6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62.35pt;margin-top:49.85pt;width:8.05pt;height:2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">
                <v:imagedata r:id="rId137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4699860</wp:posOffset>
                </wp:positionH>
                <wp:positionV relativeFrom="paragraph">
                  <wp:posOffset>622870</wp:posOffset>
                </wp:positionV>
                <wp:extent cx="83160" cy="16920"/>
                <wp:effectExtent l="19050" t="19050" r="31750" b="215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3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69.75pt;margin-top:48.8pt;width:7.1pt;height:2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">
                <v:imagedata r:id="rId139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4718580</wp:posOffset>
                </wp:positionH>
                <wp:positionV relativeFrom="paragraph">
                  <wp:posOffset>457630</wp:posOffset>
                </wp:positionV>
                <wp:extent cx="70200" cy="279360"/>
                <wp:effectExtent l="19050" t="19050" r="25400" b="2603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02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70.95pt;margin-top:35.6pt;width:6.6pt;height:2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">
                <v:imagedata r:id="rId141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4650900</wp:posOffset>
                </wp:positionH>
                <wp:positionV relativeFrom="paragraph">
                  <wp:posOffset>437830</wp:posOffset>
                </wp:positionV>
                <wp:extent cx="70560" cy="360360"/>
                <wp:effectExtent l="38100" t="19050" r="24765" b="209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056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65.6pt;margin-top:33.85pt;width:6.7pt;height:29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">
                <v:imagedata r:id="rId143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4539660</wp:posOffset>
                </wp:positionH>
                <wp:positionV relativeFrom="paragraph">
                  <wp:posOffset>538630</wp:posOffset>
                </wp:positionV>
                <wp:extent cx="84240" cy="78840"/>
                <wp:effectExtent l="19050" t="19050" r="30480" b="165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4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56.95pt;margin-top:42.05pt;width:7.6pt;height:7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">
                <v:imagedata r:id="rId145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431710</wp:posOffset>
                </wp:positionV>
                <wp:extent cx="63360" cy="197640"/>
                <wp:effectExtent l="19050" t="38100" r="32385" b="311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3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49.2pt;margin-top:33.55pt;width:6pt;height:16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">
                <v:imagedata r:id="rId147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4247340</wp:posOffset>
                </wp:positionH>
                <wp:positionV relativeFrom="paragraph">
                  <wp:posOffset>484990</wp:posOffset>
                </wp:positionV>
                <wp:extent cx="132840" cy="138600"/>
                <wp:effectExtent l="19050" t="19050" r="19685" b="330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2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34pt;margin-top:37.85pt;width:11.3pt;height:1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">
                <v:imagedata r:id="rId149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2965020</wp:posOffset>
                </wp:positionH>
                <wp:positionV relativeFrom="paragraph">
                  <wp:posOffset>394630</wp:posOffset>
                </wp:positionV>
                <wp:extent cx="1196640" cy="143640"/>
                <wp:effectExtent l="19050" t="19050" r="22860" b="279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96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32.85pt;margin-top:30.45pt;width:95.35pt;height:12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">
                <v:imagedata r:id="rId151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2702580</wp:posOffset>
                </wp:positionH>
                <wp:positionV relativeFrom="paragraph">
                  <wp:posOffset>207070</wp:posOffset>
                </wp:positionV>
                <wp:extent cx="322200" cy="274320"/>
                <wp:effectExtent l="38100" t="38100" r="20955" b="304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222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12.3pt;margin-top:15.4pt;width:26.75pt;height:23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">
                <v:imagedata r:id="rId153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4447860</wp:posOffset>
                </wp:positionH>
                <wp:positionV relativeFrom="paragraph">
                  <wp:posOffset>-350</wp:posOffset>
                </wp:positionV>
                <wp:extent cx="47160" cy="82080"/>
                <wp:effectExtent l="38100" t="38100" r="29210" b="323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7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49.8pt;margin-top:-.8pt;width:4.9pt;height:7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">
                <v:imagedata r:id="rId155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4274700</wp:posOffset>
                </wp:positionH>
                <wp:positionV relativeFrom="paragraph">
                  <wp:posOffset>-6470</wp:posOffset>
                </wp:positionV>
                <wp:extent cx="152280" cy="101160"/>
                <wp:effectExtent l="19050" t="19050" r="19685" b="323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52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36.3pt;margin-top:-1.2pt;width:12.5pt;height:8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">
                <v:imagedata r:id="rId157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4309980</wp:posOffset>
                </wp:positionH>
                <wp:positionV relativeFrom="paragraph">
                  <wp:posOffset>-78470</wp:posOffset>
                </wp:positionV>
                <wp:extent cx="58320" cy="301680"/>
                <wp:effectExtent l="38100" t="19050" r="37465" b="222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83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38.9pt;margin-top:-6.9pt;width:5.8pt;height:24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">
                <v:imagedata r:id="rId159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2399460</wp:posOffset>
                </wp:positionH>
                <wp:positionV relativeFrom="paragraph">
                  <wp:posOffset>57250</wp:posOffset>
                </wp:positionV>
                <wp:extent cx="568800" cy="92520"/>
                <wp:effectExtent l="19050" t="19050" r="22225" b="222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68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88.65pt;margin-top:4.05pt;width:45.3pt;height: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">
                <v:imagedata r:id="rId161" o:title=""/>
              </v:shape>
            </w:pict>
          </mc:Fallback>
        </mc:AlternateContent>
      </w:r>
      <w:r w:rsidR="0002578C"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530700</wp:posOffset>
                </wp:positionH>
                <wp:positionV relativeFrom="paragraph">
                  <wp:posOffset>17290</wp:posOffset>
                </wp:positionV>
                <wp:extent cx="1897560" cy="512640"/>
                <wp:effectExtent l="19050" t="19050" r="26670" b="2095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897560" cy="5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1.45pt;margin-top:.8pt;width:150.3pt;height:41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">
                <v:imagedata r:id="rId163" o:title=""/>
              </v:shape>
            </w:pict>
          </mc:Fallback>
        </mc:AlternateContent>
      </w:r>
      <w:r w:rsidR="00096B43">
        <w:rPr>
          <w:rFonts w:hint="eastAsia"/>
          <w:color w:val="464646"/>
          <w:kern w:val="0"/>
          <w:szCs w:val="21"/>
        </w:rPr>
        <w:t>B</w:t>
      </w:r>
      <w:r w:rsidR="007832E0">
        <w:rPr>
          <w:rFonts w:hint="eastAsia"/>
          <w:color w:val="464646"/>
          <w:kern w:val="0"/>
          <w:szCs w:val="21"/>
        </w:rPr>
        <w:t>ecause the map is difficult to process</w:t>
      </w:r>
      <w:r w:rsidR="009E29A9">
        <w:rPr>
          <w:rFonts w:hint="eastAsia"/>
          <w:color w:val="464646"/>
          <w:kern w:val="0"/>
          <w:szCs w:val="21"/>
        </w:rPr>
        <w:t xml:space="preserve"> and limited stuff or stores </w:t>
      </w:r>
      <w:r w:rsidR="00230510">
        <w:rPr>
          <w:rFonts w:hint="eastAsia"/>
          <w:color w:val="464646"/>
          <w:kern w:val="0"/>
          <w:szCs w:val="21"/>
        </w:rPr>
        <w:t>to</w:t>
      </w:r>
      <w:r w:rsidR="00B21FAA">
        <w:rPr>
          <w:rFonts w:hint="eastAsia"/>
          <w:color w:val="464646"/>
          <w:kern w:val="0"/>
          <w:szCs w:val="21"/>
        </w:rPr>
        <w:t xml:space="preserve"> information</w:t>
      </w:r>
      <w:r w:rsidR="00230510">
        <w:rPr>
          <w:rFonts w:hint="eastAsia"/>
          <w:color w:val="464646"/>
          <w:kern w:val="0"/>
          <w:szCs w:val="21"/>
        </w:rPr>
        <w:t xml:space="preserve"> add</w:t>
      </w:r>
      <w:r w:rsidR="00096B43">
        <w:rPr>
          <w:rFonts w:hint="eastAsia"/>
          <w:color w:val="464646"/>
          <w:kern w:val="0"/>
          <w:szCs w:val="21"/>
        </w:rPr>
        <w:t>,</w:t>
      </w:r>
      <w:r w:rsidR="00096B43" w:rsidRPr="00096B43">
        <w:rPr>
          <w:color w:val="464646"/>
          <w:kern w:val="0"/>
          <w:szCs w:val="21"/>
        </w:rPr>
        <w:t xml:space="preserve"> </w:t>
      </w:r>
      <w:r w:rsidR="00916D52">
        <w:rPr>
          <w:color w:val="464646"/>
          <w:kern w:val="0"/>
          <w:szCs w:val="21"/>
        </w:rPr>
        <w:t xml:space="preserve">there would be some simplification and simulation through the existing hardware </w:t>
      </w:r>
      <w:r w:rsidR="00916D52">
        <w:rPr>
          <w:rFonts w:hint="eastAsia"/>
          <w:color w:val="464646"/>
          <w:kern w:val="0"/>
          <w:szCs w:val="21"/>
        </w:rPr>
        <w:t>device</w:t>
      </w:r>
      <w:r w:rsidR="00751B39">
        <w:rPr>
          <w:rFonts w:hint="eastAsia"/>
          <w:color w:val="464646"/>
          <w:kern w:val="0"/>
          <w:szCs w:val="21"/>
        </w:rPr>
        <w:t>.</w:t>
      </w:r>
    </w:p>
    <w:p w:rsidR="007028A1" w:rsidRPr="001F529F" w:rsidRDefault="00005364" w:rsidP="007028A1">
      <w:pPr>
        <w:widowControl/>
        <w:spacing w:before="100" w:beforeAutospacing="1" w:after="75" w:line="360" w:lineRule="auto"/>
        <w:jc w:val="left"/>
        <w:rPr>
          <w:rFonts w:ascii="SimSun" w:hAnsi="SimSun" w:cs="SimSun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EBDE516" wp14:editId="060A6A17">
                <wp:simplePos x="0" y="0"/>
                <wp:positionH relativeFrom="column">
                  <wp:posOffset>2969340</wp:posOffset>
                </wp:positionH>
                <wp:positionV relativeFrom="paragraph">
                  <wp:posOffset>342350</wp:posOffset>
                </wp:positionV>
                <wp:extent cx="31320" cy="14400"/>
                <wp:effectExtent l="19050" t="19050" r="26035" b="2413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1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233.55pt;margin-top:26.5pt;width:3.15pt;height:1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">
                <v:imagedata r:id="rId16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5894B9D0" wp14:editId="5CA94903">
                <wp:simplePos x="0" y="0"/>
                <wp:positionH relativeFrom="column">
                  <wp:posOffset>2943420</wp:posOffset>
                </wp:positionH>
                <wp:positionV relativeFrom="paragraph">
                  <wp:posOffset>99350</wp:posOffset>
                </wp:positionV>
                <wp:extent cx="12600" cy="221040"/>
                <wp:effectExtent l="19050" t="19050" r="26035" b="266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6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31.55pt;margin-top:7.45pt;width:1.65pt;height:17.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">
                <v:imagedata r:id="rId16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6562D9DF" wp14:editId="1C4D1B6D">
                <wp:simplePos x="0" y="0"/>
                <wp:positionH relativeFrom="column">
                  <wp:posOffset>2863860</wp:posOffset>
                </wp:positionH>
                <wp:positionV relativeFrom="paragraph">
                  <wp:posOffset>391310</wp:posOffset>
                </wp:positionV>
                <wp:extent cx="24120" cy="13680"/>
                <wp:effectExtent l="19050" t="19050" r="33655" b="2476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4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25.2pt;margin-top:30.35pt;width:2.7pt;height: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">
                <v:imagedata r:id="rId16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5521EF26" wp14:editId="11E07ABF">
                <wp:simplePos x="0" y="0"/>
                <wp:positionH relativeFrom="column">
                  <wp:posOffset>2771700</wp:posOffset>
                </wp:positionH>
                <wp:positionV relativeFrom="paragraph">
                  <wp:posOffset>177110</wp:posOffset>
                </wp:positionV>
                <wp:extent cx="85320" cy="180000"/>
                <wp:effectExtent l="19050" t="19050" r="29210" b="298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5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217.95pt;margin-top:13.55pt;width:7.4pt;height:14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">
                <v:imagedata r:id="rId17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BD1A11D" wp14:editId="641ECA6C">
                <wp:simplePos x="0" y="0"/>
                <wp:positionH relativeFrom="column">
                  <wp:posOffset>2706540</wp:posOffset>
                </wp:positionH>
                <wp:positionV relativeFrom="paragraph">
                  <wp:posOffset>368270</wp:posOffset>
                </wp:positionV>
                <wp:extent cx="83160" cy="82080"/>
                <wp:effectExtent l="19050" t="19050" r="31750" b="323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3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12.85pt;margin-top:28.65pt;width:6.95pt;height:7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">
                <v:imagedata r:id="rId17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0C4878DD" wp14:editId="535171C7">
                <wp:simplePos x="0" y="0"/>
                <wp:positionH relativeFrom="column">
                  <wp:posOffset>2664780</wp:posOffset>
                </wp:positionH>
                <wp:positionV relativeFrom="paragraph">
                  <wp:posOffset>394910</wp:posOffset>
                </wp:positionV>
                <wp:extent cx="33840" cy="15120"/>
                <wp:effectExtent l="19050" t="19050" r="23495" b="234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3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09.7pt;margin-top:30.75pt;width:2.95pt;height:1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">
                <v:imagedata r:id="rId17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7686C1AC" wp14:editId="2AC0D048">
                <wp:simplePos x="0" y="0"/>
                <wp:positionH relativeFrom="column">
                  <wp:posOffset>2650380</wp:posOffset>
                </wp:positionH>
                <wp:positionV relativeFrom="paragraph">
                  <wp:posOffset>384470</wp:posOffset>
                </wp:positionV>
                <wp:extent cx="16920" cy="93600"/>
                <wp:effectExtent l="19050" t="19050" r="21590" b="209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08.35pt;margin-top:29.9pt;width:2.05pt;height: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">
                <v:imagedata r:id="rId17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42032A1B" wp14:editId="0E732062">
                <wp:simplePos x="0" y="0"/>
                <wp:positionH relativeFrom="column">
                  <wp:posOffset>2583060</wp:posOffset>
                </wp:positionH>
                <wp:positionV relativeFrom="paragraph">
                  <wp:posOffset>420470</wp:posOffset>
                </wp:positionV>
                <wp:extent cx="47520" cy="90000"/>
                <wp:effectExtent l="19050" t="19050" r="29210" b="247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7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03.1pt;margin-top:32.85pt;width:4.2pt;height:7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">
                <v:imagedata r:id="rId17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1AE0985" wp14:editId="3CB01CD1">
                <wp:simplePos x="0" y="0"/>
                <wp:positionH relativeFrom="column">
                  <wp:posOffset>2277420</wp:posOffset>
                </wp:positionH>
                <wp:positionV relativeFrom="paragraph">
                  <wp:posOffset>292670</wp:posOffset>
                </wp:positionV>
                <wp:extent cx="83160" cy="214200"/>
                <wp:effectExtent l="19050" t="19050" r="31750" b="3365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31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78.9pt;margin-top:22.75pt;width:7.35pt;height:17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">
                <v:imagedata r:id="rId18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4B4E4E2C" wp14:editId="1619DC6E">
                <wp:simplePos x="0" y="0"/>
                <wp:positionH relativeFrom="column">
                  <wp:posOffset>2187060</wp:posOffset>
                </wp:positionH>
                <wp:positionV relativeFrom="paragraph">
                  <wp:posOffset>323990</wp:posOffset>
                </wp:positionV>
                <wp:extent cx="90720" cy="89640"/>
                <wp:effectExtent l="19050" t="19050" r="24130" b="2476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0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72.1pt;margin-top:25.15pt;width:7.4pt;height:7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">
                <v:imagedata r:id="rId18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792A37C2" wp14:editId="63A9F879">
                <wp:simplePos x="0" y="0"/>
                <wp:positionH relativeFrom="column">
                  <wp:posOffset>2122620</wp:posOffset>
                </wp:positionH>
                <wp:positionV relativeFrom="paragraph">
                  <wp:posOffset>345590</wp:posOffset>
                </wp:positionV>
                <wp:extent cx="23400" cy="88200"/>
                <wp:effectExtent l="19050" t="19050" r="34290" b="266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3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67pt;margin-top:26.95pt;width:2.15pt;height:7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">
                <v:imagedata r:id="rId18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AAE227C" wp14:editId="556DB16F">
                <wp:simplePos x="0" y="0"/>
                <wp:positionH relativeFrom="column">
                  <wp:posOffset>2059260</wp:posOffset>
                </wp:positionH>
                <wp:positionV relativeFrom="paragraph">
                  <wp:posOffset>333350</wp:posOffset>
                </wp:positionV>
                <wp:extent cx="61560" cy="133200"/>
                <wp:effectExtent l="19050" t="19050" r="34290" b="1968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1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61.85pt;margin-top:26.15pt;width:5.5pt;height:10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">
                <v:imagedata r:id="rId18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C3CC69D" wp14:editId="729C6653">
                <wp:simplePos x="0" y="0"/>
                <wp:positionH relativeFrom="column">
                  <wp:posOffset>1964580</wp:posOffset>
                </wp:positionH>
                <wp:positionV relativeFrom="paragraph">
                  <wp:posOffset>359990</wp:posOffset>
                </wp:positionV>
                <wp:extent cx="72360" cy="92880"/>
                <wp:effectExtent l="19050" t="19050" r="23495" b="215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2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54.45pt;margin-top:28.05pt;width:6.4pt;height:7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">
                <v:imagedata r:id="rId18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750E7091" wp14:editId="4601529A">
                <wp:simplePos x="0" y="0"/>
                <wp:positionH relativeFrom="column">
                  <wp:posOffset>1656420</wp:posOffset>
                </wp:positionH>
                <wp:positionV relativeFrom="paragraph">
                  <wp:posOffset>354590</wp:posOffset>
                </wp:positionV>
                <wp:extent cx="71280" cy="170640"/>
                <wp:effectExtent l="19050" t="19050" r="24130" b="203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1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30.15pt;margin-top:27.75pt;width:6pt;height:1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">
                <v:imagedata r:id="rId19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3BCAB563" wp14:editId="6A9D6FD4">
                <wp:simplePos x="0" y="0"/>
                <wp:positionH relativeFrom="column">
                  <wp:posOffset>2102820</wp:posOffset>
                </wp:positionH>
                <wp:positionV relativeFrom="paragraph">
                  <wp:posOffset>29150</wp:posOffset>
                </wp:positionV>
                <wp:extent cx="190080" cy="187200"/>
                <wp:effectExtent l="19050" t="19050" r="19685" b="228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900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65.3pt;margin-top:2.2pt;width:15.35pt;height:15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">
                <v:imagedata r:id="rId19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4D80231" wp14:editId="5DD8D409">
                <wp:simplePos x="0" y="0"/>
                <wp:positionH relativeFrom="column">
                  <wp:posOffset>2022900</wp:posOffset>
                </wp:positionH>
                <wp:positionV relativeFrom="paragraph">
                  <wp:posOffset>47510</wp:posOffset>
                </wp:positionV>
                <wp:extent cx="48240" cy="195480"/>
                <wp:effectExtent l="19050" t="19050" r="28575" b="3365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8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59pt;margin-top:3.6pt;width:4.35pt;height:15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">
                <v:imagedata r:id="rId19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624B4CFC" wp14:editId="7DD55914">
                <wp:simplePos x="0" y="0"/>
                <wp:positionH relativeFrom="column">
                  <wp:posOffset>1845780</wp:posOffset>
                </wp:positionH>
                <wp:positionV relativeFrom="paragraph">
                  <wp:posOffset>192950</wp:posOffset>
                </wp:positionV>
                <wp:extent cx="65880" cy="67680"/>
                <wp:effectExtent l="19050" t="19050" r="29845" b="2794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5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45.2pt;margin-top:14.85pt;width:5.5pt;height: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">
                <v:imagedata r:id="rId19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7CC745EE" wp14:editId="03D2AA6F">
                <wp:simplePos x="0" y="0"/>
                <wp:positionH relativeFrom="column">
                  <wp:posOffset>1768740</wp:posOffset>
                </wp:positionH>
                <wp:positionV relativeFrom="paragraph">
                  <wp:posOffset>141830</wp:posOffset>
                </wp:positionV>
                <wp:extent cx="34200" cy="20520"/>
                <wp:effectExtent l="19050" t="19050" r="23495" b="177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4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39.15pt;margin-top:11pt;width:2.95pt;height:1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">
                <v:imagedata r:id="rId19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3E11840" wp14:editId="2D6C245F">
                <wp:simplePos x="0" y="0"/>
                <wp:positionH relativeFrom="column">
                  <wp:posOffset>1781340</wp:posOffset>
                </wp:positionH>
                <wp:positionV relativeFrom="paragraph">
                  <wp:posOffset>99710</wp:posOffset>
                </wp:positionV>
                <wp:extent cx="32400" cy="172080"/>
                <wp:effectExtent l="19050" t="19050" r="24765" b="190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2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39.95pt;margin-top:7.7pt;width:2.95pt;height:13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">
                <v:imagedata r:id="rId20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8BC112D" wp14:editId="51EBBBD2">
                <wp:simplePos x="0" y="0"/>
                <wp:positionH relativeFrom="column">
                  <wp:posOffset>1533660</wp:posOffset>
                </wp:positionH>
                <wp:positionV relativeFrom="paragraph">
                  <wp:posOffset>86750</wp:posOffset>
                </wp:positionV>
                <wp:extent cx="207360" cy="217800"/>
                <wp:effectExtent l="19050" t="19050" r="21590" b="3048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07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20.6pt;margin-top:6.5pt;width:16.65pt;height:17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">
                <v:imagedata r:id="rId20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ACB42E8" wp14:editId="32D26EB0">
                <wp:simplePos x="0" y="0"/>
                <wp:positionH relativeFrom="column">
                  <wp:posOffset>1375620</wp:posOffset>
                </wp:positionH>
                <wp:positionV relativeFrom="paragraph">
                  <wp:posOffset>234350</wp:posOffset>
                </wp:positionV>
                <wp:extent cx="123840" cy="105120"/>
                <wp:effectExtent l="19050" t="19050" r="28575" b="285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3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08.1pt;margin-top:18.1pt;width:10.05pt;height:8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">
                <v:imagedata r:id="rId20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1192380</wp:posOffset>
                </wp:positionH>
                <wp:positionV relativeFrom="paragraph">
                  <wp:posOffset>216350</wp:posOffset>
                </wp:positionV>
                <wp:extent cx="134640" cy="166320"/>
                <wp:effectExtent l="19050" t="19050" r="17780" b="247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4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93.6pt;margin-top:16.95pt;width:11.1pt;height:13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">
                <v:imagedata r:id="rId20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1699980</wp:posOffset>
                </wp:positionH>
                <wp:positionV relativeFrom="paragraph">
                  <wp:posOffset>-76330</wp:posOffset>
                </wp:positionV>
                <wp:extent cx="34200" cy="165240"/>
                <wp:effectExtent l="19050" t="19050" r="23495" b="254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4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33.55pt;margin-top:-6.1pt;width:3.15pt;height:13.2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">
                <v:imagedata r:id="rId209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6263340</wp:posOffset>
                </wp:positionH>
                <wp:positionV relativeFrom="paragraph">
                  <wp:posOffset>94070</wp:posOffset>
                </wp:positionV>
                <wp:extent cx="115560" cy="465120"/>
                <wp:effectExtent l="19050" t="19050" r="18415" b="304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556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493.1pt;margin-top:7.2pt;width:9.65pt;height:36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">
                <v:imagedata r:id="rId211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6160020</wp:posOffset>
                </wp:positionH>
                <wp:positionV relativeFrom="paragraph">
                  <wp:posOffset>197030</wp:posOffset>
                </wp:positionV>
                <wp:extent cx="168120" cy="219960"/>
                <wp:effectExtent l="19050" t="19050" r="22860" b="2794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8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484.65pt;margin-top:15.05pt;width:13.75pt;height:18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">
                <v:imagedata r:id="rId213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6105300</wp:posOffset>
                </wp:positionH>
                <wp:positionV relativeFrom="paragraph">
                  <wp:posOffset>338150</wp:posOffset>
                </wp:positionV>
                <wp:extent cx="35280" cy="87120"/>
                <wp:effectExtent l="19050" t="19050" r="22225" b="273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5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480.35pt;margin-top:26.35pt;width:3.35pt;height:7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">
                <v:imagedata r:id="rId215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6071100</wp:posOffset>
                </wp:positionH>
                <wp:positionV relativeFrom="paragraph">
                  <wp:posOffset>306470</wp:posOffset>
                </wp:positionV>
                <wp:extent cx="7200" cy="31680"/>
                <wp:effectExtent l="19050" t="19050" r="31115" b="2603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77.95pt;margin-top:24pt;width:.8pt;height:2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">
                <v:imagedata r:id="rId217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6052380</wp:posOffset>
                </wp:positionH>
                <wp:positionV relativeFrom="paragraph">
                  <wp:posOffset>359750</wp:posOffset>
                </wp:positionV>
                <wp:extent cx="14400" cy="52920"/>
                <wp:effectExtent l="19050" t="19050" r="24130" b="2349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476.45pt;margin-top:28.1pt;width:1.55pt;height:4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">
                <v:imagedata r:id="rId219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5940060</wp:posOffset>
                </wp:positionH>
                <wp:positionV relativeFrom="paragraph">
                  <wp:posOffset>363350</wp:posOffset>
                </wp:positionV>
                <wp:extent cx="68760" cy="93960"/>
                <wp:effectExtent l="19050" t="19050" r="26670" b="2095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8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467.35pt;margin-top:28.25pt;width:5.85pt;height:8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">
                <v:imagedata r:id="rId221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5824860</wp:posOffset>
                </wp:positionH>
                <wp:positionV relativeFrom="paragraph">
                  <wp:posOffset>245630</wp:posOffset>
                </wp:positionV>
                <wp:extent cx="87480" cy="227160"/>
                <wp:effectExtent l="19050" t="19050" r="27305" b="209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74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458.25pt;margin-top:19.2pt;width:7.4pt;height:18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">
                <v:imagedata r:id="rId223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5742060</wp:posOffset>
                </wp:positionH>
                <wp:positionV relativeFrom="paragraph">
                  <wp:posOffset>395030</wp:posOffset>
                </wp:positionV>
                <wp:extent cx="81720" cy="100800"/>
                <wp:effectExtent l="19050" t="19050" r="33020" b="330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1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451.8pt;margin-top:30.85pt;width:6.95pt;height:8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">
                <v:imagedata r:id="rId225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5632260</wp:posOffset>
                </wp:positionH>
                <wp:positionV relativeFrom="paragraph">
                  <wp:posOffset>409430</wp:posOffset>
                </wp:positionV>
                <wp:extent cx="75600" cy="105120"/>
                <wp:effectExtent l="19050" t="19050" r="19685" b="2857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5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443.15pt;margin-top:31.9pt;width:6.4pt;height: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">
                <v:imagedata r:id="rId227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5466660</wp:posOffset>
                </wp:positionH>
                <wp:positionV relativeFrom="paragraph">
                  <wp:posOffset>448670</wp:posOffset>
                </wp:positionV>
                <wp:extent cx="45000" cy="22680"/>
                <wp:effectExtent l="19050" t="19050" r="31750" b="1587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5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30.2pt;margin-top:35.1pt;width:4.05pt;height:2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">
                <v:imagedata r:id="rId229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5352900</wp:posOffset>
                </wp:positionH>
                <wp:positionV relativeFrom="paragraph">
                  <wp:posOffset>99830</wp:posOffset>
                </wp:positionV>
                <wp:extent cx="48600" cy="70920"/>
                <wp:effectExtent l="19050" t="19050" r="27940" b="2476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8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21.15pt;margin-top:7.6pt;width:4.55pt;height:6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">
                <v:imagedata r:id="rId231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5322300</wp:posOffset>
                </wp:positionH>
                <wp:positionV relativeFrom="paragraph">
                  <wp:posOffset>-14290</wp:posOffset>
                </wp:positionV>
                <wp:extent cx="2160" cy="21240"/>
                <wp:effectExtent l="19050" t="19050" r="17145" b="1714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18.95pt;margin-top:-1.35pt;width:.45pt;height:1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">
                <v:imagedata r:id="rId233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5285580</wp:posOffset>
                </wp:positionH>
                <wp:positionV relativeFrom="paragraph">
                  <wp:posOffset>57350</wp:posOffset>
                </wp:positionV>
                <wp:extent cx="27360" cy="98280"/>
                <wp:effectExtent l="19050" t="19050" r="29845" b="1651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7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15.85pt;margin-top:4.35pt;width:2.65pt;height:8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">
                <v:imagedata r:id="rId235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5532180</wp:posOffset>
                </wp:positionH>
                <wp:positionV relativeFrom="paragraph">
                  <wp:posOffset>270470</wp:posOffset>
                </wp:positionV>
                <wp:extent cx="86040" cy="230760"/>
                <wp:effectExtent l="19050" t="19050" r="28575" b="171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60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35.25pt;margin-top:21.15pt;width:7.25pt;height:18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">
                <v:imagedata r:id="rId237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6128340</wp:posOffset>
                </wp:positionH>
                <wp:positionV relativeFrom="paragraph">
                  <wp:posOffset>-3850</wp:posOffset>
                </wp:positionV>
                <wp:extent cx="46080" cy="135720"/>
                <wp:effectExtent l="19050" t="19050" r="30480" b="1714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6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82.4pt;margin-top:-.45pt;width:3.95pt;height:10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">
                <v:imagedata r:id="rId239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6108180</wp:posOffset>
                </wp:positionH>
                <wp:positionV relativeFrom="paragraph">
                  <wp:posOffset>13430</wp:posOffset>
                </wp:positionV>
                <wp:extent cx="75600" cy="83520"/>
                <wp:effectExtent l="19050" t="19050" r="19685" b="3111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5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80.6pt;margin-top:.75pt;width:6.4pt;height:7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">
                <v:imagedata r:id="rId241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5819100</wp:posOffset>
                </wp:positionH>
                <wp:positionV relativeFrom="paragraph">
                  <wp:posOffset>-68650</wp:posOffset>
                </wp:positionV>
                <wp:extent cx="173160" cy="199080"/>
                <wp:effectExtent l="19050" t="19050" r="17780" b="2984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731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57.85pt;margin-top:-5.8pt;width:14.15pt;height:16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">
                <v:imagedata r:id="rId243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5673660</wp:posOffset>
                </wp:positionH>
                <wp:positionV relativeFrom="paragraph">
                  <wp:posOffset>63830</wp:posOffset>
                </wp:positionV>
                <wp:extent cx="127800" cy="92520"/>
                <wp:effectExtent l="19050" t="19050" r="24765" b="222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27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46.45pt;margin-top:4.7pt;width:10.45pt;height: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">
                <v:imagedata r:id="rId245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5594820</wp:posOffset>
                </wp:positionH>
                <wp:positionV relativeFrom="paragraph">
                  <wp:posOffset>72470</wp:posOffset>
                </wp:positionV>
                <wp:extent cx="61920" cy="73440"/>
                <wp:effectExtent l="19050" t="19050" r="33655" b="222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1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440.2pt;margin-top:5.35pt;width:5.4pt;height:6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">
                <v:imagedata r:id="rId247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5405820</wp:posOffset>
                </wp:positionH>
                <wp:positionV relativeFrom="paragraph">
                  <wp:posOffset>80390</wp:posOffset>
                </wp:positionV>
                <wp:extent cx="179280" cy="82800"/>
                <wp:effectExtent l="19050" t="19050" r="30480" b="317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7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25.55pt;margin-top:6pt;width:14.65pt;height:7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">
                <v:imagedata r:id="rId249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5405820</wp:posOffset>
                </wp:positionH>
                <wp:positionV relativeFrom="paragraph">
                  <wp:posOffset>-46690</wp:posOffset>
                </wp:positionV>
                <wp:extent cx="106920" cy="399240"/>
                <wp:effectExtent l="19050" t="19050" r="26670" b="2032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692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425.25pt;margin-top:-4.05pt;width:9.1pt;height:32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">
                <v:imagedata r:id="rId25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4790940</wp:posOffset>
                </wp:positionH>
                <wp:positionV relativeFrom="paragraph">
                  <wp:posOffset>393950</wp:posOffset>
                </wp:positionV>
                <wp:extent cx="10440" cy="27000"/>
                <wp:effectExtent l="38100" t="38100" r="46990" b="304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76.55pt;margin-top:30.2pt;width:2.3pt;height:3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">
                <v:imagedata r:id="rId25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4718220</wp:posOffset>
                </wp:positionH>
                <wp:positionV relativeFrom="paragraph">
                  <wp:posOffset>183710</wp:posOffset>
                </wp:positionV>
                <wp:extent cx="84240" cy="159120"/>
                <wp:effectExtent l="19050" t="19050" r="30480" b="317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4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71.2pt;margin-top:13.9pt;width:7.55pt;height:13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">
                <v:imagedata r:id="rId25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4564500</wp:posOffset>
                </wp:positionH>
                <wp:positionV relativeFrom="paragraph">
                  <wp:posOffset>410870</wp:posOffset>
                </wp:positionV>
                <wp:extent cx="120240" cy="77040"/>
                <wp:effectExtent l="19050" t="38100" r="32385" b="3746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0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58.6pt;margin-top:31.6pt;width:10.5pt;height:7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">
                <v:imagedata r:id="rId25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4029540</wp:posOffset>
                </wp:positionH>
                <wp:positionV relativeFrom="paragraph">
                  <wp:posOffset>280550</wp:posOffset>
                </wp:positionV>
                <wp:extent cx="104400" cy="260280"/>
                <wp:effectExtent l="19050" t="38100" r="29210" b="450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44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17.1pt;margin-top:21.3pt;width:9.2pt;height:22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">
                <v:imagedata r:id="rId25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3955740</wp:posOffset>
                </wp:positionH>
                <wp:positionV relativeFrom="paragraph">
                  <wp:posOffset>335270</wp:posOffset>
                </wp:positionV>
                <wp:extent cx="83160" cy="75240"/>
                <wp:effectExtent l="19050" t="38100" r="31750" b="3937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3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11.2pt;margin-top:25.6pt;width:7.5pt;height:7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">
                <v:imagedata r:id="rId26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3933420</wp:posOffset>
                </wp:positionH>
                <wp:positionV relativeFrom="paragraph">
                  <wp:posOffset>311150</wp:posOffset>
                </wp:positionV>
                <wp:extent cx="8640" cy="17280"/>
                <wp:effectExtent l="19050" t="19050" r="29845" b="2095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09.5pt;margin-top:24.25pt;width:1.25pt;height:1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">
                <v:imagedata r:id="rId26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3895620</wp:posOffset>
                </wp:positionH>
                <wp:positionV relativeFrom="paragraph">
                  <wp:posOffset>352550</wp:posOffset>
                </wp:positionV>
                <wp:extent cx="8280" cy="90360"/>
                <wp:effectExtent l="19050" t="19050" r="29845" b="241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06.15pt;margin-top:27.5pt;width:1.45pt;height:7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">
                <v:imagedata r:id="rId26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3769980</wp:posOffset>
                </wp:positionH>
                <wp:positionV relativeFrom="paragraph">
                  <wp:posOffset>277670</wp:posOffset>
                </wp:positionV>
                <wp:extent cx="64800" cy="52560"/>
                <wp:effectExtent l="19050" t="19050" r="30480" b="2413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4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96.6pt;margin-top:21.4pt;width:5.55pt;height:4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">
                <v:imagedata r:id="rId26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3833700</wp:posOffset>
                </wp:positionH>
                <wp:positionV relativeFrom="paragraph">
                  <wp:posOffset>235550</wp:posOffset>
                </wp:positionV>
                <wp:extent cx="31320" cy="213480"/>
                <wp:effectExtent l="19050" t="19050" r="26035" b="342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13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01.5pt;margin-top:18.1pt;width:3.55pt;height:17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">
                <v:imagedata r:id="rId26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3681420</wp:posOffset>
                </wp:positionH>
                <wp:positionV relativeFrom="paragraph">
                  <wp:posOffset>394670</wp:posOffset>
                </wp:positionV>
                <wp:extent cx="74880" cy="98640"/>
                <wp:effectExtent l="38100" t="38100" r="40005" b="349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4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89.2pt;margin-top:30.5pt;width:7.3pt;height:8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">
                <v:imagedata r:id="rId27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3636780</wp:posOffset>
                </wp:positionH>
                <wp:positionV relativeFrom="paragraph">
                  <wp:posOffset>380990</wp:posOffset>
                </wp:positionV>
                <wp:extent cx="15480" cy="23040"/>
                <wp:effectExtent l="19050" t="19050" r="22860" b="342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5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86.15pt;margin-top:29.7pt;width:1.6pt;height:2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">
                <v:imagedata r:id="rId27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3645060</wp:posOffset>
                </wp:positionH>
                <wp:positionV relativeFrom="paragraph">
                  <wp:posOffset>91910</wp:posOffset>
                </wp:positionV>
                <wp:extent cx="105120" cy="48240"/>
                <wp:effectExtent l="19050" t="19050" r="28575" b="285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5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86.4pt;margin-top:6.95pt;width:9.15pt;height:4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">
                <v:imagedata r:id="rId27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3692220</wp:posOffset>
                </wp:positionH>
                <wp:positionV relativeFrom="paragraph">
                  <wp:posOffset>35030</wp:posOffset>
                </wp:positionV>
                <wp:extent cx="30960" cy="210960"/>
                <wp:effectExtent l="19050" t="38100" r="26670" b="368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09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90.1pt;margin-top:2.2pt;width:3.5pt;height:17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">
                <v:imagedata r:id="rId27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3591780</wp:posOffset>
                </wp:positionH>
                <wp:positionV relativeFrom="paragraph">
                  <wp:posOffset>205310</wp:posOffset>
                </wp:positionV>
                <wp:extent cx="50400" cy="62640"/>
                <wp:effectExtent l="19050" t="38100" r="26035" b="330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0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82.15pt;margin-top:15.5pt;width:4.8pt;height:6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">
                <v:imagedata r:id="rId27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3485940</wp:posOffset>
                </wp:positionH>
                <wp:positionV relativeFrom="paragraph">
                  <wp:posOffset>17030</wp:posOffset>
                </wp:positionV>
                <wp:extent cx="86760" cy="258120"/>
                <wp:effectExtent l="19050" t="38100" r="27940" b="279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67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73.8pt;margin-top:.85pt;width:7.85pt;height:21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">
                <v:imagedata r:id="rId28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3287940</wp:posOffset>
                </wp:positionH>
                <wp:positionV relativeFrom="paragraph">
                  <wp:posOffset>140870</wp:posOffset>
                </wp:positionV>
                <wp:extent cx="178920" cy="180000"/>
                <wp:effectExtent l="38100" t="19050" r="31115" b="298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78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58.6pt;margin-top:10.75pt;width:15.3pt;height:14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">
                <v:imagedata r:id="rId28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3304140</wp:posOffset>
                </wp:positionH>
                <wp:positionV relativeFrom="paragraph">
                  <wp:posOffset>-101770</wp:posOffset>
                </wp:positionV>
                <wp:extent cx="34560" cy="204120"/>
                <wp:effectExtent l="19050" t="19050" r="41910" b="247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4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59.35pt;margin-top:-8.7pt;width:4.2pt;height:16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">
                <v:imagedata r:id="rId285" o:title=""/>
              </v:shape>
            </w:pict>
          </mc:Fallback>
        </mc:AlternateContent>
      </w:r>
      <w:r w:rsidR="007028A1" w:rsidRPr="007028A1">
        <w:rPr>
          <w:color w:val="464646"/>
          <w:kern w:val="0"/>
          <w:szCs w:val="21"/>
        </w:rPr>
        <w:t> </w:t>
      </w:r>
      <w:r w:rsidR="001D213F" w:rsidRPr="001F529F">
        <w:rPr>
          <w:rFonts w:hint="eastAsia"/>
          <w:b/>
          <w:bCs/>
          <w:kern w:val="0"/>
          <w:szCs w:val="21"/>
          <w:u w:val="single"/>
        </w:rPr>
        <w:t>Objective</w:t>
      </w:r>
    </w:p>
    <w:p w:rsidR="007028A1" w:rsidRPr="007028A1" w:rsidRDefault="00005364" w:rsidP="007028A1">
      <w:pPr>
        <w:widowControl/>
        <w:spacing w:before="100" w:beforeAutospacing="1" w:after="75" w:line="360" w:lineRule="auto"/>
        <w:jc w:val="left"/>
        <w:rPr>
          <w:rFonts w:ascii="SimSun" w:hAnsi="SimSun" w:cs="SimSun"/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2470020</wp:posOffset>
                </wp:positionH>
                <wp:positionV relativeFrom="paragraph">
                  <wp:posOffset>-45870</wp:posOffset>
                </wp:positionV>
                <wp:extent cx="87120" cy="135360"/>
                <wp:effectExtent l="19050" t="19050" r="27305" b="1714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7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94.2pt;margin-top:-3.95pt;width:7.55pt;height:11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">
                <v:imagedata r:id="rId28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2387940</wp:posOffset>
                </wp:positionH>
                <wp:positionV relativeFrom="paragraph">
                  <wp:posOffset>-41550</wp:posOffset>
                </wp:positionV>
                <wp:extent cx="39600" cy="178920"/>
                <wp:effectExtent l="19050" t="19050" r="17780" b="311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96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87.7pt;margin-top:-3.65pt;width:3.85pt;height:14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">
                <v:imagedata r:id="rId28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2323500</wp:posOffset>
                </wp:positionH>
                <wp:positionV relativeFrom="paragraph">
                  <wp:posOffset>81930</wp:posOffset>
                </wp:positionV>
                <wp:extent cx="39240" cy="80280"/>
                <wp:effectExtent l="19050" t="19050" r="18415" b="3429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9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82.65pt;margin-top:6.1pt;width:3.6pt;height:6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">
                <v:imagedata r:id="rId29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2238900</wp:posOffset>
                </wp:positionH>
                <wp:positionV relativeFrom="paragraph">
                  <wp:posOffset>92730</wp:posOffset>
                </wp:positionV>
                <wp:extent cx="61560" cy="87840"/>
                <wp:effectExtent l="19050" t="19050" r="34290" b="2667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1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75.95pt;margin-top:7.05pt;width:5.45pt;height:7.5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">
                <v:imagedata r:id="rId29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2104260</wp:posOffset>
                </wp:positionH>
                <wp:positionV relativeFrom="paragraph">
                  <wp:posOffset>27210</wp:posOffset>
                </wp:positionV>
                <wp:extent cx="131760" cy="185760"/>
                <wp:effectExtent l="19050" t="19050" r="20955" b="241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1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65.35pt;margin-top:1.8pt;width:10.8pt;height:15.3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">
                <v:imagedata r:id="rId29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1739220</wp:posOffset>
                </wp:positionH>
                <wp:positionV relativeFrom="paragraph">
                  <wp:posOffset>-34710</wp:posOffset>
                </wp:positionV>
                <wp:extent cx="92880" cy="76680"/>
                <wp:effectExtent l="19050" t="19050" r="21590" b="190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2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36.7pt;margin-top:-2.95pt;width:7.65pt;height:6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">
                <v:imagedata r:id="rId29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1574700</wp:posOffset>
                </wp:positionH>
                <wp:positionV relativeFrom="paragraph">
                  <wp:posOffset>-15270</wp:posOffset>
                </wp:positionV>
                <wp:extent cx="87120" cy="110880"/>
                <wp:effectExtent l="19050" t="19050" r="27305" b="228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7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23.7pt;margin-top:-1.35pt;width:7.25pt;height:9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">
                <v:imagedata r:id="rId29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1424580</wp:posOffset>
                </wp:positionH>
                <wp:positionV relativeFrom="paragraph">
                  <wp:posOffset>-113550</wp:posOffset>
                </wp:positionV>
                <wp:extent cx="143280" cy="225000"/>
                <wp:effectExtent l="19050" t="19050" r="28575" b="2286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432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12pt;margin-top:-9.3pt;width:11.6pt;height:18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">
                <v:imagedata r:id="rId301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4065180</wp:posOffset>
                </wp:positionH>
                <wp:positionV relativeFrom="paragraph">
                  <wp:posOffset>-523830</wp:posOffset>
                </wp:positionV>
                <wp:extent cx="2153880" cy="1076760"/>
                <wp:effectExtent l="19050" t="19050" r="18415" b="285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153880" cy="10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20pt;margin-top:-41.35pt;width:169.8pt;height: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">
                <v:imagedata r:id="rId303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5368740</wp:posOffset>
                </wp:positionH>
                <wp:positionV relativeFrom="paragraph">
                  <wp:posOffset>-27030</wp:posOffset>
                </wp:positionV>
                <wp:extent cx="57600" cy="87120"/>
                <wp:effectExtent l="19050" t="19050" r="19050" b="273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7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22.6pt;margin-top:-2.5pt;width:4.85pt;height:7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">
                <v:imagedata r:id="rId305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5301780</wp:posOffset>
                </wp:positionH>
                <wp:positionV relativeFrom="paragraph">
                  <wp:posOffset>-37470</wp:posOffset>
                </wp:positionV>
                <wp:extent cx="57240" cy="92520"/>
                <wp:effectExtent l="19050" t="19050" r="19050" b="2222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7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17.2pt;margin-top:-3.25pt;width:5.05pt;height:7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">
                <v:imagedata r:id="rId307" o:title=""/>
              </v:shape>
            </w:pict>
          </mc:Fallback>
        </mc:AlternateContent>
      </w:r>
      <w:r w:rsidR="00856E30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5212500</wp:posOffset>
                </wp:positionH>
                <wp:positionV relativeFrom="paragraph">
                  <wp:posOffset>-57630</wp:posOffset>
                </wp:positionV>
                <wp:extent cx="73440" cy="118440"/>
                <wp:effectExtent l="19050" t="19050" r="22225" b="3429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3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10.35pt;margin-top:-4.7pt;width:6.05pt;height:9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">
                <v:imagedata r:id="rId30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2909580</wp:posOffset>
                </wp:positionH>
                <wp:positionV relativeFrom="paragraph">
                  <wp:posOffset>252810</wp:posOffset>
                </wp:positionV>
                <wp:extent cx="92160" cy="106200"/>
                <wp:effectExtent l="19050" t="19050" r="22225" b="273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2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28.75pt;margin-top:19.75pt;width:7.9pt;height:8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">
                <v:imagedata r:id="rId31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2812740</wp:posOffset>
                </wp:positionH>
                <wp:positionV relativeFrom="paragraph">
                  <wp:posOffset>248370</wp:posOffset>
                </wp:positionV>
                <wp:extent cx="75600" cy="104040"/>
                <wp:effectExtent l="19050" t="19050" r="19685" b="298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5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21.2pt;margin-top:19.3pt;width:6.35pt;height:8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">
                <v:imagedata r:id="rId31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2732820</wp:posOffset>
                </wp:positionH>
                <wp:positionV relativeFrom="paragraph">
                  <wp:posOffset>213090</wp:posOffset>
                </wp:positionV>
                <wp:extent cx="92160" cy="105840"/>
                <wp:effectExtent l="19050" t="19050" r="22225" b="279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2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14.95pt;margin-top:16.5pt;width:7.6pt;height:8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">
                <v:imagedata r:id="rId31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2615820</wp:posOffset>
                </wp:positionH>
                <wp:positionV relativeFrom="paragraph">
                  <wp:posOffset>267090</wp:posOffset>
                </wp:positionV>
                <wp:extent cx="43560" cy="60480"/>
                <wp:effectExtent l="19050" t="19050" r="33020" b="158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35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05.7pt;margin-top:20.7pt;width:3.8pt;height:5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">
                <v:imagedata r:id="rId31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2656500</wp:posOffset>
                </wp:positionH>
                <wp:positionV relativeFrom="paragraph">
                  <wp:posOffset>166290</wp:posOffset>
                </wp:positionV>
                <wp:extent cx="20520" cy="46800"/>
                <wp:effectExtent l="19050" t="19050" r="17780" b="2984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0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08.85pt;margin-top:12.75pt;width:2.25pt;height:4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">
                <v:imagedata r:id="rId31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2635260</wp:posOffset>
                </wp:positionH>
                <wp:positionV relativeFrom="paragraph">
                  <wp:posOffset>250170</wp:posOffset>
                </wp:positionV>
                <wp:extent cx="70560" cy="73800"/>
                <wp:effectExtent l="19050" t="19050" r="24765" b="215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0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07.35pt;margin-top:19.45pt;width:5.8pt;height:6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">
                <v:imagedata r:id="rId32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4489260</wp:posOffset>
                </wp:positionH>
                <wp:positionV relativeFrom="paragraph">
                  <wp:posOffset>-61950</wp:posOffset>
                </wp:positionV>
                <wp:extent cx="49680" cy="124560"/>
                <wp:effectExtent l="19050" t="38100" r="26670" b="279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9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52.9pt;margin-top:-5.6pt;width:4.75pt;height:11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">
                <v:imagedata r:id="rId32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4380180</wp:posOffset>
                </wp:positionH>
                <wp:positionV relativeFrom="paragraph">
                  <wp:posOffset>29490</wp:posOffset>
                </wp:positionV>
                <wp:extent cx="68400" cy="91080"/>
                <wp:effectExtent l="19050" t="19050" r="27305" b="2349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8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44.3pt;margin-top:1.8pt;width:6.45pt;height:8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">
                <v:imagedata r:id="rId32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4212060</wp:posOffset>
                </wp:positionH>
                <wp:positionV relativeFrom="paragraph">
                  <wp:posOffset>-55470</wp:posOffset>
                </wp:positionV>
                <wp:extent cx="126000" cy="233640"/>
                <wp:effectExtent l="38100" t="38100" r="26670" b="3365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6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31.3pt;margin-top:-5.1pt;width:11.1pt;height:19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">
                <v:imagedata r:id="rId32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4100820</wp:posOffset>
                </wp:positionH>
                <wp:positionV relativeFrom="paragraph">
                  <wp:posOffset>-39270</wp:posOffset>
                </wp:positionV>
                <wp:extent cx="96120" cy="257040"/>
                <wp:effectExtent l="19050" t="38100" r="18415" b="292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61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22.4pt;margin-top:-3.85pt;width:8.3pt;height:21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">
                <v:imagedata r:id="rId32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3989940</wp:posOffset>
                </wp:positionH>
                <wp:positionV relativeFrom="paragraph">
                  <wp:posOffset>155130</wp:posOffset>
                </wp:positionV>
                <wp:extent cx="61200" cy="76320"/>
                <wp:effectExtent l="19050" t="19050" r="34290" b="190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1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13.7pt;margin-top:11.85pt;width:5.45pt;height:6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">
                <v:imagedata r:id="rId33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3744420</wp:posOffset>
                </wp:positionH>
                <wp:positionV relativeFrom="paragraph">
                  <wp:posOffset>13290</wp:posOffset>
                </wp:positionV>
                <wp:extent cx="214200" cy="322920"/>
                <wp:effectExtent l="19050" t="38100" r="33655" b="393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142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94.15pt;margin-top:.3pt;width:17.8pt;height:26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">
                <v:imagedata r:id="rId33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3613740</wp:posOffset>
                </wp:positionH>
                <wp:positionV relativeFrom="paragraph">
                  <wp:posOffset>-40710</wp:posOffset>
                </wp:positionV>
                <wp:extent cx="12240" cy="82080"/>
                <wp:effectExtent l="19050" t="19050" r="26035" b="323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84pt;margin-top:-3.7pt;width:2.05pt;height:7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">
                <v:imagedata r:id="rId33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3511500</wp:posOffset>
                </wp:positionH>
                <wp:positionV relativeFrom="paragraph">
                  <wp:posOffset>-45750</wp:posOffset>
                </wp:positionV>
                <wp:extent cx="92880" cy="117720"/>
                <wp:effectExtent l="19050" t="19050" r="21590" b="158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2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75.95pt;margin-top:-4.05pt;width:8.15pt;height:9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">
                <v:imagedata r:id="rId33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3384780</wp:posOffset>
                </wp:positionH>
                <wp:positionV relativeFrom="paragraph">
                  <wp:posOffset>-45750</wp:posOffset>
                </wp:positionV>
                <wp:extent cx="199440" cy="128520"/>
                <wp:effectExtent l="19050" t="38100" r="10160" b="241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99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66.3pt;margin-top:-4.25pt;width:16.1pt;height:11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">
                <v:imagedata r:id="rId339" o:title=""/>
              </v:shape>
            </w:pict>
          </mc:Fallback>
        </mc:AlternateContent>
      </w:r>
      <w:r w:rsidR="007028A1" w:rsidRPr="007028A1">
        <w:rPr>
          <w:color w:val="464646"/>
          <w:kern w:val="0"/>
          <w:szCs w:val="21"/>
        </w:rPr>
        <w:t xml:space="preserve"> The following points </w:t>
      </w:r>
      <w:r w:rsidR="0030210C" w:rsidRPr="007028A1">
        <w:rPr>
          <w:color w:val="464646"/>
          <w:kern w:val="0"/>
          <w:szCs w:val="21"/>
        </w:rPr>
        <w:t>summarize</w:t>
      </w:r>
      <w:r w:rsidR="007028A1" w:rsidRPr="007028A1">
        <w:rPr>
          <w:color w:val="464646"/>
          <w:kern w:val="0"/>
          <w:szCs w:val="21"/>
        </w:rPr>
        <w:t xml:space="preserve"> our key </w:t>
      </w:r>
      <w:r w:rsidR="00C46A03">
        <w:rPr>
          <w:rFonts w:hint="eastAsia"/>
          <w:color w:val="464646"/>
          <w:kern w:val="0"/>
          <w:szCs w:val="21"/>
        </w:rPr>
        <w:t>object</w:t>
      </w:r>
      <w:r w:rsidR="007028A1" w:rsidRPr="007028A1">
        <w:rPr>
          <w:color w:val="464646"/>
          <w:kern w:val="0"/>
          <w:szCs w:val="21"/>
        </w:rPr>
        <w:t>.</w:t>
      </w:r>
      <w:r w:rsidR="00FB6C1E">
        <w:rPr>
          <w:rFonts w:hint="eastAsia"/>
          <w:color w:val="464646"/>
          <w:kern w:val="0"/>
          <w:szCs w:val="21"/>
        </w:rPr>
        <w:t xml:space="preserve"> </w:t>
      </w:r>
    </w:p>
    <w:p w:rsidR="007028A1" w:rsidRPr="007028A1" w:rsidRDefault="00594891" w:rsidP="007028A1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rFonts w:ascii="SimSun" w:hAnsi="SimSun" w:cs="SimSun"/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5630820</wp:posOffset>
                </wp:positionH>
                <wp:positionV relativeFrom="paragraph">
                  <wp:posOffset>276130</wp:posOffset>
                </wp:positionV>
                <wp:extent cx="41040" cy="25200"/>
                <wp:effectExtent l="19050" t="19050" r="16510" b="3238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1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43.05pt;margin-top:21.6pt;width:4.1pt;height:2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">
                <v:imagedata r:id="rId34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5639100</wp:posOffset>
                </wp:positionH>
                <wp:positionV relativeFrom="paragraph">
                  <wp:posOffset>57610</wp:posOffset>
                </wp:positionV>
                <wp:extent cx="85320" cy="136800"/>
                <wp:effectExtent l="19050" t="19050" r="29210" b="1587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5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43.9pt;margin-top:4.2pt;width:7.25pt;height:11.2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">
                <v:imagedata r:id="rId34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5518860</wp:posOffset>
                </wp:positionH>
                <wp:positionV relativeFrom="paragraph">
                  <wp:posOffset>38170</wp:posOffset>
                </wp:positionV>
                <wp:extent cx="20880" cy="59040"/>
                <wp:effectExtent l="19050" t="19050" r="17780" b="177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0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34.1pt;margin-top:2.6pt;width:2.25pt;height:5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">
                <v:imagedata r:id="rId34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5482860</wp:posOffset>
                </wp:positionH>
                <wp:positionV relativeFrom="paragraph">
                  <wp:posOffset>45010</wp:posOffset>
                </wp:positionV>
                <wp:extent cx="20160" cy="32760"/>
                <wp:effectExtent l="19050" t="19050" r="18415" b="2476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0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31.35pt;margin-top:3.15pt;width:2.2pt;height:3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">
                <v:imagedata r:id="rId34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5326620</wp:posOffset>
                </wp:positionH>
                <wp:positionV relativeFrom="paragraph">
                  <wp:posOffset>113770</wp:posOffset>
                </wp:positionV>
                <wp:extent cx="101520" cy="7560"/>
                <wp:effectExtent l="19050" t="19050" r="32385" b="311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1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19.25pt;margin-top:8.75pt;width:8.45pt;height:1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">
                <v:imagedata r:id="rId34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5339940</wp:posOffset>
                </wp:positionH>
                <wp:positionV relativeFrom="paragraph">
                  <wp:posOffset>19450</wp:posOffset>
                </wp:positionV>
                <wp:extent cx="36360" cy="185400"/>
                <wp:effectExtent l="19050" t="19050" r="20955" b="247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6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20pt;margin-top:1.2pt;width:3.55pt;height:15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">
                <v:imagedata r:id="rId35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5275500</wp:posOffset>
                </wp:positionH>
                <wp:positionV relativeFrom="paragraph">
                  <wp:posOffset>85330</wp:posOffset>
                </wp:positionV>
                <wp:extent cx="10800" cy="32040"/>
                <wp:effectExtent l="19050" t="19050" r="27305" b="254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14.95pt;margin-top:6.6pt;width:1.7pt;height:2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">
                <v:imagedata r:id="rId35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5254980</wp:posOffset>
                </wp:positionH>
                <wp:positionV relativeFrom="paragraph">
                  <wp:posOffset>132130</wp:posOffset>
                </wp:positionV>
                <wp:extent cx="7560" cy="62640"/>
                <wp:effectExtent l="19050" t="19050" r="31115" b="3302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13.35pt;margin-top:10.15pt;width:1.35pt;height:5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">
                <v:imagedata r:id="rId35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5199540</wp:posOffset>
                </wp:positionH>
                <wp:positionV relativeFrom="paragraph">
                  <wp:posOffset>13690</wp:posOffset>
                </wp:positionV>
                <wp:extent cx="39600" cy="72720"/>
                <wp:effectExtent l="19050" t="19050" r="17780" b="228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9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09.25pt;margin-top:.95pt;width:3.5pt;height:6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">
                <v:imagedata r:id="rId35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5152380</wp:posOffset>
                </wp:positionH>
                <wp:positionV relativeFrom="paragraph">
                  <wp:posOffset>-15470</wp:posOffset>
                </wp:positionV>
                <wp:extent cx="50760" cy="73440"/>
                <wp:effectExtent l="19050" t="19050" r="26035" b="2222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05.6pt;margin-top:-1.5pt;width:4.4pt;height:6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">
                <v:imagedata r:id="rId35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4924140</wp:posOffset>
                </wp:positionH>
                <wp:positionV relativeFrom="paragraph">
                  <wp:posOffset>61210</wp:posOffset>
                </wp:positionV>
                <wp:extent cx="69480" cy="88200"/>
                <wp:effectExtent l="19050" t="19050" r="26035" b="266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9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87.4pt;margin-top:4.5pt;width:6.2pt;height:7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">
                <v:imagedata r:id="rId36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4887780</wp:posOffset>
                </wp:positionH>
                <wp:positionV relativeFrom="paragraph">
                  <wp:posOffset>6490</wp:posOffset>
                </wp:positionV>
                <wp:extent cx="4320" cy="16560"/>
                <wp:effectExtent l="19050" t="19050" r="34290" b="215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84.7pt;margin-top:.25pt;width:.65pt;height:1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">
                <v:imagedata r:id="rId36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4852860</wp:posOffset>
                </wp:positionH>
                <wp:positionV relativeFrom="paragraph">
                  <wp:posOffset>42130</wp:posOffset>
                </wp:positionV>
                <wp:extent cx="15120" cy="88560"/>
                <wp:effectExtent l="19050" t="19050" r="23495" b="2603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5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81.7pt;margin-top:2.9pt;width:1.95pt;height:7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">
                <v:imagedata r:id="rId36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4428060</wp:posOffset>
                </wp:positionH>
                <wp:positionV relativeFrom="paragraph">
                  <wp:posOffset>-121070</wp:posOffset>
                </wp:positionV>
                <wp:extent cx="344520" cy="267840"/>
                <wp:effectExtent l="19050" t="19050" r="17780" b="184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445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48.3pt;margin-top:-9.85pt;width:27.65pt;height:21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">
                <v:imagedata r:id="rId36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4261020</wp:posOffset>
                </wp:positionH>
                <wp:positionV relativeFrom="paragraph">
                  <wp:posOffset>-3710</wp:posOffset>
                </wp:positionV>
                <wp:extent cx="173880" cy="170280"/>
                <wp:effectExtent l="19050" t="19050" r="17145" b="203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738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35.2pt;margin-top:-.65pt;width:14.5pt;height:14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">
                <v:imagedata r:id="rId36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3895260</wp:posOffset>
                </wp:positionH>
                <wp:positionV relativeFrom="paragraph">
                  <wp:posOffset>108250</wp:posOffset>
                </wp:positionV>
                <wp:extent cx="312120" cy="146160"/>
                <wp:effectExtent l="19050" t="19050" r="31115" b="254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12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06.5pt;margin-top:8.25pt;width:24.95pt;height:11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">
                <v:imagedata r:id="rId37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3779340</wp:posOffset>
                </wp:positionH>
                <wp:positionV relativeFrom="paragraph">
                  <wp:posOffset>210130</wp:posOffset>
                </wp:positionV>
                <wp:extent cx="165960" cy="195480"/>
                <wp:effectExtent l="19050" t="19050" r="24765" b="336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65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97.15pt;margin-top:16.45pt;width:13.9pt;height:15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">
                <v:imagedata r:id="rId373" o:title=""/>
              </v:shape>
            </w:pict>
          </mc:Fallback>
        </mc:AlternateContent>
      </w:r>
      <w:r w:rsidR="00270851">
        <w:rPr>
          <w:color w:val="464646"/>
          <w:kern w:val="0"/>
          <w:szCs w:val="21"/>
        </w:rPr>
        <w:t>F</w:t>
      </w:r>
      <w:r w:rsidR="00270851">
        <w:rPr>
          <w:rFonts w:hint="eastAsia"/>
          <w:color w:val="464646"/>
          <w:kern w:val="0"/>
          <w:szCs w:val="21"/>
        </w:rPr>
        <w:t>irst of all, the main task is to help you find wh</w:t>
      </w:r>
      <w:r w:rsidR="00912461">
        <w:rPr>
          <w:rFonts w:hint="eastAsia"/>
          <w:color w:val="464646"/>
          <w:kern w:val="0"/>
          <w:szCs w:val="21"/>
        </w:rPr>
        <w:t>ich area</w:t>
      </w:r>
      <w:r w:rsidR="00270851">
        <w:rPr>
          <w:rFonts w:hint="eastAsia"/>
          <w:color w:val="464646"/>
          <w:kern w:val="0"/>
          <w:szCs w:val="21"/>
        </w:rPr>
        <w:t xml:space="preserve"> it is belonging and design a better path for you to plan your trip and save you time</w:t>
      </w:r>
      <w:r w:rsidR="007028A1" w:rsidRPr="007028A1">
        <w:rPr>
          <w:color w:val="464646"/>
          <w:kern w:val="0"/>
          <w:szCs w:val="21"/>
        </w:rPr>
        <w:t>.</w:t>
      </w:r>
      <w:r w:rsidR="007028A1" w:rsidRPr="007028A1">
        <w:rPr>
          <w:rFonts w:ascii="SimSun" w:hAnsi="SimSun" w:cs="SimSun"/>
          <w:color w:val="464646"/>
          <w:kern w:val="0"/>
          <w:szCs w:val="21"/>
        </w:rPr>
        <w:t xml:space="preserve"> </w:t>
      </w:r>
    </w:p>
    <w:p w:rsidR="007028A1" w:rsidRPr="007028A1" w:rsidRDefault="0002578C" w:rsidP="007028A1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rFonts w:ascii="SimSun" w:hAnsi="SimSun" w:cs="SimSun"/>
          <w:color w:val="464646"/>
          <w:kern w:val="0"/>
          <w:szCs w:val="21"/>
        </w:rPr>
      </w:pP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5004420</wp:posOffset>
                </wp:positionH>
                <wp:positionV relativeFrom="paragraph">
                  <wp:posOffset>1040135</wp:posOffset>
                </wp:positionV>
                <wp:extent cx="33120" cy="27720"/>
                <wp:effectExtent l="19050" t="19050" r="24130" b="298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3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93.95pt;margin-top:81.45pt;width:3.1pt;height:3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">
                <v:imagedata r:id="rId37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4992540</wp:posOffset>
                </wp:positionH>
                <wp:positionV relativeFrom="paragraph">
                  <wp:posOffset>794975</wp:posOffset>
                </wp:positionV>
                <wp:extent cx="111960" cy="138240"/>
                <wp:effectExtent l="19050" t="19050" r="21590" b="336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1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92.85pt;margin-top:62.3pt;width:9.4pt;height:11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">
                <v:imagedata r:id="rId37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4826940</wp:posOffset>
                </wp:positionH>
                <wp:positionV relativeFrom="paragraph">
                  <wp:posOffset>982895</wp:posOffset>
                </wp:positionV>
                <wp:extent cx="105840" cy="98640"/>
                <wp:effectExtent l="19050" t="19050" r="27940" b="158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5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79.65pt;margin-top:77pt;width:8.85pt;height:8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">
                <v:imagedata r:id="rId37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4740180</wp:posOffset>
                </wp:positionH>
                <wp:positionV relativeFrom="paragraph">
                  <wp:posOffset>974255</wp:posOffset>
                </wp:positionV>
                <wp:extent cx="81720" cy="123120"/>
                <wp:effectExtent l="19050" t="19050" r="33020" b="298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1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72.95pt;margin-top:76.35pt;width:6.9pt;height:10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">
                <v:imagedata r:id="rId38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4633260</wp:posOffset>
                </wp:positionH>
                <wp:positionV relativeFrom="paragraph">
                  <wp:posOffset>1023935</wp:posOffset>
                </wp:positionV>
                <wp:extent cx="83880" cy="93960"/>
                <wp:effectExtent l="19050" t="19050" r="30480" b="209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3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64.65pt;margin-top:80.15pt;width:7.2pt;height:8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">
                <v:imagedata r:id="rId38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4411860</wp:posOffset>
                </wp:positionH>
                <wp:positionV relativeFrom="paragraph">
                  <wp:posOffset>901535</wp:posOffset>
                </wp:positionV>
                <wp:extent cx="273960" cy="263160"/>
                <wp:effectExtent l="19050" t="19050" r="31115" b="228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739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47.1pt;margin-top:70.7pt;width:21.95pt;height:21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">
                <v:imagedata r:id="rId38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4186860</wp:posOffset>
                </wp:positionH>
                <wp:positionV relativeFrom="paragraph">
                  <wp:posOffset>983975</wp:posOffset>
                </wp:positionV>
                <wp:extent cx="151560" cy="200880"/>
                <wp:effectExtent l="19050" t="19050" r="20320" b="279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15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29.2pt;margin-top:77.2pt;width:12.5pt;height:16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">
                <v:imagedata r:id="rId38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4086420</wp:posOffset>
                </wp:positionH>
                <wp:positionV relativeFrom="paragraph">
                  <wp:posOffset>982895</wp:posOffset>
                </wp:positionV>
                <wp:extent cx="76320" cy="200880"/>
                <wp:effectExtent l="19050" t="19050" r="19050" b="279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63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21.4pt;margin-top:77.3pt;width:6.5pt;height:16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">
                <v:imagedata r:id="rId38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3759900</wp:posOffset>
                </wp:positionH>
                <wp:positionV relativeFrom="paragraph">
                  <wp:posOffset>1096295</wp:posOffset>
                </wp:positionV>
                <wp:extent cx="9360" cy="6840"/>
                <wp:effectExtent l="19050" t="19050" r="29210" b="317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95.75pt;margin-top:86.15pt;width:1.55pt;height:1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">
                <v:imagedata r:id="rId39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3774300</wp:posOffset>
                </wp:positionH>
                <wp:positionV relativeFrom="paragraph">
                  <wp:posOffset>1030415</wp:posOffset>
                </wp:positionV>
                <wp:extent cx="157680" cy="218880"/>
                <wp:effectExtent l="19050" t="19050" r="33020" b="292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7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96.85pt;margin-top:80.7pt;width:13pt;height:18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">
                <v:imagedata r:id="rId39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3727500</wp:posOffset>
                </wp:positionH>
                <wp:positionV relativeFrom="paragraph">
                  <wp:posOffset>1140935</wp:posOffset>
                </wp:positionV>
                <wp:extent cx="4680" cy="36360"/>
                <wp:effectExtent l="19050" t="19050" r="33655" b="209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93.4pt;margin-top:89.75pt;width:.55pt;height:3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">
                <v:imagedata r:id="rId39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3705900</wp:posOffset>
                </wp:positionH>
                <wp:positionV relativeFrom="paragraph">
                  <wp:posOffset>1148135</wp:posOffset>
                </wp:positionV>
                <wp:extent cx="33480" cy="93960"/>
                <wp:effectExtent l="19050" t="19050" r="24130" b="209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3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91.65pt;margin-top:90.1pt;width:3.2pt;height:7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">
                <v:imagedata r:id="rId39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3622740</wp:posOffset>
                </wp:positionH>
                <wp:positionV relativeFrom="paragraph">
                  <wp:posOffset>1159295</wp:posOffset>
                </wp:positionV>
                <wp:extent cx="88200" cy="132840"/>
                <wp:effectExtent l="19050" t="19050" r="26670" b="196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8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84.95pt;margin-top:91.05pt;width:7.45pt;height:11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">
                <v:imagedata r:id="rId39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3483420</wp:posOffset>
                </wp:positionH>
                <wp:positionV relativeFrom="paragraph">
                  <wp:posOffset>1214015</wp:posOffset>
                </wp:positionV>
                <wp:extent cx="69480" cy="75600"/>
                <wp:effectExtent l="19050" t="19050" r="26035" b="196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9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74.2pt;margin-top:95.4pt;width:5.7pt;height:6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">
                <v:imagedata r:id="rId40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3373260</wp:posOffset>
                </wp:positionH>
                <wp:positionV relativeFrom="paragraph">
                  <wp:posOffset>1139135</wp:posOffset>
                </wp:positionV>
                <wp:extent cx="7560" cy="25920"/>
                <wp:effectExtent l="19050" t="19050" r="31115" b="317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65.5pt;margin-top:89.6pt;width:.8pt;height:2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">
                <v:imagedata r:id="rId40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3358860</wp:posOffset>
                </wp:positionH>
                <wp:positionV relativeFrom="paragraph">
                  <wp:posOffset>1208615</wp:posOffset>
                </wp:positionV>
                <wp:extent cx="10440" cy="88200"/>
                <wp:effectExtent l="19050" t="19050" r="27940" b="2667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64.1pt;margin-top:94.9pt;width:1.4pt;height:7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">
                <v:imagedata r:id="rId40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4844940</wp:posOffset>
                </wp:positionH>
                <wp:positionV relativeFrom="paragraph">
                  <wp:posOffset>700295</wp:posOffset>
                </wp:positionV>
                <wp:extent cx="32040" cy="36360"/>
                <wp:effectExtent l="19050" t="19050" r="25400" b="209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2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81.4pt;margin-top:54.7pt;width:3.05pt;height:3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">
                <v:imagedata r:id="rId40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4822980</wp:posOffset>
                </wp:positionH>
                <wp:positionV relativeFrom="paragraph">
                  <wp:posOffset>483215</wp:posOffset>
                </wp:positionV>
                <wp:extent cx="108720" cy="97920"/>
                <wp:effectExtent l="19050" t="19050" r="24765" b="165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8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79.45pt;margin-top:37.7pt;width:9.25pt;height:8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">
                <v:imagedata r:id="rId40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4631820</wp:posOffset>
                </wp:positionH>
                <wp:positionV relativeFrom="paragraph">
                  <wp:posOffset>684455</wp:posOffset>
                </wp:positionV>
                <wp:extent cx="89280" cy="97560"/>
                <wp:effectExtent l="19050" t="19050" r="25400" b="1714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9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64.35pt;margin-top:53.55pt;width:7.55pt;height:8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">
                <v:imagedata r:id="rId41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4554420</wp:posOffset>
                </wp:positionH>
                <wp:positionV relativeFrom="paragraph">
                  <wp:posOffset>691295</wp:posOffset>
                </wp:positionV>
                <wp:extent cx="61200" cy="117720"/>
                <wp:effectExtent l="19050" t="19050" r="34290" b="1587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1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58.25pt;margin-top:54.15pt;width:5.35pt;height:9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">
                <v:imagedata r:id="rId41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4357860</wp:posOffset>
                </wp:positionH>
                <wp:positionV relativeFrom="paragraph">
                  <wp:posOffset>578615</wp:posOffset>
                </wp:positionV>
                <wp:extent cx="170280" cy="266400"/>
                <wp:effectExtent l="19050" t="19050" r="20320" b="196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702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42.75pt;margin-top:45.3pt;width:14.2pt;height:21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">
                <v:imagedata r:id="rId41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4227900</wp:posOffset>
                </wp:positionH>
                <wp:positionV relativeFrom="paragraph">
                  <wp:posOffset>762215</wp:posOffset>
                </wp:positionV>
                <wp:extent cx="70920" cy="115920"/>
                <wp:effectExtent l="19050" t="19050" r="24765" b="177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0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32.6pt;margin-top:59.75pt;width:6.05pt;height:9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">
                <v:imagedata r:id="rId41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3914700</wp:posOffset>
                </wp:positionH>
                <wp:positionV relativeFrom="paragraph">
                  <wp:posOffset>721175</wp:posOffset>
                </wp:positionV>
                <wp:extent cx="134280" cy="209880"/>
                <wp:effectExtent l="19050" t="19050" r="18415" b="190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34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07.85pt;margin-top:56.45pt;width:11.4pt;height:17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">
                <v:imagedata r:id="rId41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3813900</wp:posOffset>
                </wp:positionH>
                <wp:positionV relativeFrom="paragraph">
                  <wp:posOffset>745295</wp:posOffset>
                </wp:positionV>
                <wp:extent cx="65160" cy="218520"/>
                <wp:effectExtent l="19050" t="19050" r="30480" b="292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51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99.95pt;margin-top:58.55pt;width:5.65pt;height:17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">
                <v:imagedata r:id="rId42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3531660</wp:posOffset>
                </wp:positionH>
                <wp:positionV relativeFrom="paragraph">
                  <wp:posOffset>716135</wp:posOffset>
                </wp:positionV>
                <wp:extent cx="145800" cy="279000"/>
                <wp:effectExtent l="19050" t="19050" r="26035" b="260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458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77.75pt;margin-top:56.1pt;width:12.35pt;height:22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">
                <v:imagedata r:id="rId42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3114060</wp:posOffset>
                </wp:positionH>
                <wp:positionV relativeFrom="paragraph">
                  <wp:posOffset>909455</wp:posOffset>
                </wp:positionV>
                <wp:extent cx="228960" cy="119880"/>
                <wp:effectExtent l="19050" t="19050" r="19050" b="330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28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44.85pt;margin-top:71.15pt;width:18.85pt;height:10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">
                <v:imagedata r:id="rId42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2886900</wp:posOffset>
                </wp:positionH>
                <wp:positionV relativeFrom="paragraph">
                  <wp:posOffset>668255</wp:posOffset>
                </wp:positionV>
                <wp:extent cx="195840" cy="409680"/>
                <wp:effectExtent l="19050" t="19050" r="33020" b="2857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9584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26.9pt;margin-top:52.25pt;width:16.2pt;height:3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">
                <v:imagedata r:id="rId42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4061940</wp:posOffset>
                </wp:positionH>
                <wp:positionV relativeFrom="paragraph">
                  <wp:posOffset>569615</wp:posOffset>
                </wp:positionV>
                <wp:extent cx="28800" cy="30600"/>
                <wp:effectExtent l="19050" t="19050" r="28575" b="266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8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19.7pt;margin-top:44.4pt;width:2.9pt;height:3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">
                <v:imagedata r:id="rId42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4081380</wp:posOffset>
                </wp:positionH>
                <wp:positionV relativeFrom="paragraph">
                  <wp:posOffset>350735</wp:posOffset>
                </wp:positionV>
                <wp:extent cx="51120" cy="149760"/>
                <wp:effectExtent l="19050" t="19050" r="25400" b="2222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1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21.2pt;margin-top:27.3pt;width:4.55pt;height:12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">
                <v:imagedata r:id="rId43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3929100</wp:posOffset>
                </wp:positionH>
                <wp:positionV relativeFrom="paragraph">
                  <wp:posOffset>569255</wp:posOffset>
                </wp:positionV>
                <wp:extent cx="22680" cy="17640"/>
                <wp:effectExtent l="19050" t="19050" r="15875" b="2095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2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09.1pt;margin-top:44.4pt;width:2.55pt;height:2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">
                <v:imagedata r:id="rId43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3909300</wp:posOffset>
                </wp:positionH>
                <wp:positionV relativeFrom="paragraph">
                  <wp:posOffset>352895</wp:posOffset>
                </wp:positionV>
                <wp:extent cx="100440" cy="159840"/>
                <wp:effectExtent l="19050" t="19050" r="33020" b="311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0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07.5pt;margin-top:27.45pt;width:8.55pt;height:13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">
                <v:imagedata r:id="rId43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3755220</wp:posOffset>
                </wp:positionH>
                <wp:positionV relativeFrom="paragraph">
                  <wp:posOffset>482495</wp:posOffset>
                </wp:positionV>
                <wp:extent cx="67680" cy="76320"/>
                <wp:effectExtent l="19050" t="19050" r="27940" b="190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7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95.55pt;margin-top:37.55pt;width:5.65pt;height:6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">
                <v:imagedata r:id="rId43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3669540</wp:posOffset>
                </wp:positionH>
                <wp:positionV relativeFrom="paragraph">
                  <wp:posOffset>463055</wp:posOffset>
                </wp:positionV>
                <wp:extent cx="77040" cy="88920"/>
                <wp:effectExtent l="19050" t="19050" r="18415" b="254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7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88.65pt;margin-top:36.3pt;width:6.45pt;height:7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">
                <v:imagedata r:id="rId43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3564780</wp:posOffset>
                </wp:positionH>
                <wp:positionV relativeFrom="paragraph">
                  <wp:posOffset>468095</wp:posOffset>
                </wp:positionV>
                <wp:extent cx="51120" cy="98280"/>
                <wp:effectExtent l="19050" t="19050" r="25400" b="165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1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80.35pt;margin-top:36.5pt;width:4.5pt;height:8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">
                <v:imagedata r:id="rId44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3413940</wp:posOffset>
                </wp:positionH>
                <wp:positionV relativeFrom="paragraph">
                  <wp:posOffset>307535</wp:posOffset>
                </wp:positionV>
                <wp:extent cx="116280" cy="262440"/>
                <wp:effectExtent l="19050" t="19050" r="17145" b="234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62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68.45pt;margin-top:23.9pt;width:9.6pt;height:21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">
                <v:imagedata r:id="rId44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3201180</wp:posOffset>
                </wp:positionH>
                <wp:positionV relativeFrom="paragraph">
                  <wp:posOffset>403295</wp:posOffset>
                </wp:positionV>
                <wp:extent cx="185400" cy="150120"/>
                <wp:effectExtent l="19050" t="19050" r="24765" b="2159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85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51.75pt;margin-top:31.3pt;width:15.45pt;height:12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">
                <v:imagedata r:id="rId44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2808780</wp:posOffset>
                </wp:positionH>
                <wp:positionV relativeFrom="paragraph">
                  <wp:posOffset>356855</wp:posOffset>
                </wp:positionV>
                <wp:extent cx="228240" cy="217440"/>
                <wp:effectExtent l="19050" t="19050" r="19685" b="304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282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20.75pt;margin-top:28pt;width:18.8pt;height:17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">
                <v:imagedata r:id="rId44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2607900</wp:posOffset>
                </wp:positionH>
                <wp:positionV relativeFrom="paragraph">
                  <wp:posOffset>495455</wp:posOffset>
                </wp:positionV>
                <wp:extent cx="93240" cy="98280"/>
                <wp:effectExtent l="19050" t="19050" r="21590" b="1651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3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04.9pt;margin-top:38.6pt;width:7.95pt;height:8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">
                <v:imagedata r:id="rId44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2508900</wp:posOffset>
                </wp:positionH>
                <wp:positionV relativeFrom="paragraph">
                  <wp:posOffset>528575</wp:posOffset>
                </wp:positionV>
                <wp:extent cx="55440" cy="88920"/>
                <wp:effectExtent l="19050" t="19050" r="20955" b="254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5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97.2pt;margin-top:41.25pt;width:5pt;height:7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">
                <v:imagedata r:id="rId45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2302980</wp:posOffset>
                </wp:positionH>
                <wp:positionV relativeFrom="paragraph">
                  <wp:posOffset>369095</wp:posOffset>
                </wp:positionV>
                <wp:extent cx="168840" cy="288000"/>
                <wp:effectExtent l="19050" t="19050" r="22225" b="171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688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81pt;margin-top:28.75pt;width:13.85pt;height:23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">
                <v:imagedata r:id="rId45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2122260</wp:posOffset>
                </wp:positionH>
                <wp:positionV relativeFrom="paragraph">
                  <wp:posOffset>468095</wp:posOffset>
                </wp:positionV>
                <wp:extent cx="125640" cy="218880"/>
                <wp:effectExtent l="19050" t="19050" r="27305" b="292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256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67pt;margin-top:36.55pt;width:10.2pt;height:17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">
                <v:imagedata r:id="rId45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1880340</wp:posOffset>
                </wp:positionH>
                <wp:positionV relativeFrom="paragraph">
                  <wp:posOffset>602735</wp:posOffset>
                </wp:positionV>
                <wp:extent cx="162000" cy="106200"/>
                <wp:effectExtent l="19050" t="19050" r="28575" b="273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62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47.8pt;margin-top:47pt;width:13.35pt;height:9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">
                <v:imagedata r:id="rId45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1775580</wp:posOffset>
                </wp:positionH>
                <wp:positionV relativeFrom="paragraph">
                  <wp:posOffset>624335</wp:posOffset>
                </wp:positionV>
                <wp:extent cx="74880" cy="107640"/>
                <wp:effectExtent l="19050" t="19050" r="20955" b="260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4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39.65pt;margin-top:48.75pt;width:6.45pt;height:9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">
                <v:imagedata r:id="rId45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1688460</wp:posOffset>
                </wp:positionH>
                <wp:positionV relativeFrom="paragraph">
                  <wp:posOffset>616055</wp:posOffset>
                </wp:positionV>
                <wp:extent cx="75600" cy="108000"/>
                <wp:effectExtent l="19050" t="19050" r="19685" b="254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5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32.75pt;margin-top:48.2pt;width:6.25pt;height:9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">
                <v:imagedata r:id="rId46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1502340</wp:posOffset>
                </wp:positionH>
                <wp:positionV relativeFrom="paragraph">
                  <wp:posOffset>693095</wp:posOffset>
                </wp:positionV>
                <wp:extent cx="169920" cy="115920"/>
                <wp:effectExtent l="19050" t="19050" r="20955" b="177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69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18.15pt;margin-top:54.45pt;width:13.65pt;height:9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">
                <v:imagedata r:id="rId46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1505580</wp:posOffset>
                </wp:positionH>
                <wp:positionV relativeFrom="paragraph">
                  <wp:posOffset>456215</wp:posOffset>
                </wp:positionV>
                <wp:extent cx="206640" cy="464760"/>
                <wp:effectExtent l="19050" t="19050" r="22225" b="311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0664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18.45pt;margin-top:35.55pt;width:16.7pt;height:37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">
                <v:imagedata r:id="rId46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1055940</wp:posOffset>
                </wp:positionH>
                <wp:positionV relativeFrom="paragraph">
                  <wp:posOffset>584015</wp:posOffset>
                </wp:positionV>
                <wp:extent cx="366840" cy="91080"/>
                <wp:effectExtent l="19050" t="19050" r="33655" b="234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66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83.05pt;margin-top:45.9pt;width:29.15pt;height:7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">
                <v:imagedata r:id="rId46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611700</wp:posOffset>
                </wp:positionH>
                <wp:positionV relativeFrom="paragraph">
                  <wp:posOffset>270815</wp:posOffset>
                </wp:positionV>
                <wp:extent cx="730080" cy="354960"/>
                <wp:effectExtent l="19050" t="19050" r="32385" b="266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3008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7.85pt;margin-top:21.15pt;width:58.25pt;height:28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">
                <v:imagedata r:id="rId469" o:title=""/>
              </v:shape>
            </w:pict>
          </mc:Fallback>
        </mc:AlternateContent>
      </w:r>
      <w:r w:rsidR="00F16312">
        <w:rPr>
          <w:rFonts w:hint="eastAsia"/>
          <w:color w:val="464646"/>
          <w:kern w:val="0"/>
          <w:szCs w:val="21"/>
        </w:rPr>
        <w:t xml:space="preserve">Another one is to allow customer to enter new stuff on the routine and plan a new </w:t>
      </w:r>
      <w:r w:rsidR="00F444F2">
        <w:rPr>
          <w:rFonts w:hint="eastAsia"/>
          <w:color w:val="464646"/>
          <w:kern w:val="0"/>
          <w:szCs w:val="21"/>
        </w:rPr>
        <w:t xml:space="preserve">path </w:t>
      </w:r>
      <w:r w:rsidR="00F16312">
        <w:rPr>
          <w:rFonts w:hint="eastAsia"/>
          <w:color w:val="464646"/>
          <w:kern w:val="0"/>
          <w:szCs w:val="21"/>
        </w:rPr>
        <w:t>to follow</w:t>
      </w:r>
      <w:r w:rsidR="007028A1" w:rsidRPr="007028A1">
        <w:rPr>
          <w:color w:val="464646"/>
          <w:kern w:val="0"/>
          <w:szCs w:val="21"/>
        </w:rPr>
        <w:t>.</w:t>
      </w:r>
      <w:r w:rsidR="007028A1" w:rsidRPr="007028A1">
        <w:rPr>
          <w:rFonts w:ascii="SimSun" w:hAnsi="SimSun" w:cs="SimSun"/>
          <w:color w:val="464646"/>
          <w:kern w:val="0"/>
          <w:szCs w:val="21"/>
        </w:rPr>
        <w:t xml:space="preserve"> </w:t>
      </w:r>
    </w:p>
    <w:p w:rsidR="007028A1" w:rsidRPr="00122632" w:rsidRDefault="007028A1" w:rsidP="00122632">
      <w:pPr>
        <w:widowControl/>
        <w:spacing w:line="360" w:lineRule="auto"/>
        <w:jc w:val="left"/>
        <w:rPr>
          <w:rFonts w:ascii="SimSun" w:hAnsi="SimSun" w:cs="SimSun"/>
          <w:kern w:val="0"/>
          <w:szCs w:val="21"/>
        </w:rPr>
      </w:pPr>
      <w:r w:rsidRPr="00122632">
        <w:rPr>
          <w:rFonts w:ascii="SimSun" w:hAnsi="SimSun" w:cs="SimSun"/>
          <w:vanish/>
          <w:kern w:val="0"/>
          <w:szCs w:val="21"/>
        </w:rPr>
        <w:lastRenderedPageBreak/>
        <w:t>来源：(</w:t>
      </w:r>
      <w:ins w:id="0" w:author="Unknown">
        <w:r w:rsidR="001F1095" w:rsidRPr="00122632">
          <w:rPr>
            <w:rFonts w:ascii="SimSun" w:hAnsi="SimSun" w:cs="SimSun" w:hint="eastAsia"/>
            <w:vanish/>
            <w:kern w:val="0"/>
            <w:szCs w:val="21"/>
          </w:rPr>
          <w:fldChar w:fldCharType="begin"/>
        </w:r>
        <w:r w:rsidRPr="00122632">
          <w:rPr>
            <w:rFonts w:ascii="SimSun" w:hAnsi="SimSun" w:cs="SimSun" w:hint="eastAsia"/>
            <w:vanish/>
            <w:kern w:val="0"/>
            <w:szCs w:val="21"/>
          </w:rPr>
          <w:instrText xml:space="preserve"> HYPERLINK "http://blog.sina.com.cn/s/blog_3fb35b5c0100axca.html" </w:instrText>
        </w:r>
        <w:r w:rsidR="001F1095" w:rsidRPr="00122632">
          <w:rPr>
            <w:rFonts w:ascii="SimSun" w:hAnsi="SimSun" w:cs="SimSun" w:hint="eastAsia"/>
            <w:vanish/>
            <w:kern w:val="0"/>
            <w:szCs w:val="21"/>
          </w:rPr>
          <w:fldChar w:fldCharType="separate"/>
        </w:r>
        <w:r w:rsidRPr="00122632">
          <w:rPr>
            <w:rFonts w:ascii="SimSun" w:hAnsi="SimSun" w:cs="SimSun"/>
            <w:vanish/>
            <w:kern w:val="0"/>
            <w:szCs w:val="21"/>
          </w:rPr>
          <w:t>http://blog.sina.com.cn/s/blog_3fb35b5c0100axca.html</w:t>
        </w:r>
        <w:r w:rsidR="001F1095" w:rsidRPr="00122632">
          <w:rPr>
            <w:rFonts w:ascii="SimSun" w:hAnsi="SimSun" w:cs="SimSun" w:hint="eastAsia"/>
            <w:vanish/>
            <w:kern w:val="0"/>
            <w:szCs w:val="21"/>
          </w:rPr>
          <w:fldChar w:fldCharType="end"/>
        </w:r>
        <w:r w:rsidRPr="00122632">
          <w:rPr>
            <w:rFonts w:ascii="SimSun" w:hAnsi="SimSun" w:cs="SimSun"/>
            <w:vanish/>
            <w:kern w:val="0"/>
            <w:szCs w:val="21"/>
          </w:rPr>
          <w:t>) - 经科版BEC教材范文——proposal（118页）_Seasky_新浪博客</w:t>
        </w:r>
      </w:ins>
      <w:r w:rsidR="00122632" w:rsidRPr="00122632">
        <w:rPr>
          <w:rFonts w:ascii="SimSun" w:hAnsi="SimSun" w:cs="SimSun" w:hint="eastAsia"/>
          <w:vanish/>
          <w:kern w:val="0"/>
          <w:szCs w:val="21"/>
        </w:rPr>
        <w:t>Imjfslkjflsd6kjflsjflf</w:t>
      </w:r>
      <w:r w:rsidR="00D26DD2">
        <w:rPr>
          <w:rFonts w:hint="eastAsia"/>
          <w:b/>
          <w:bCs/>
          <w:kern w:val="0"/>
          <w:szCs w:val="21"/>
          <w:u w:val="single"/>
        </w:rPr>
        <w:t>Project overview</w:t>
      </w:r>
    </w:p>
    <w:p w:rsidR="00122632" w:rsidRPr="0086489C" w:rsidRDefault="007028A1" w:rsidP="00122632">
      <w:pPr>
        <w:widowControl/>
        <w:spacing w:before="100" w:beforeAutospacing="1" w:after="75" w:line="360" w:lineRule="auto"/>
        <w:jc w:val="left"/>
        <w:rPr>
          <w:color w:val="464646"/>
          <w:kern w:val="0"/>
          <w:szCs w:val="21"/>
        </w:rPr>
      </w:pPr>
      <w:r w:rsidRPr="0086489C">
        <w:rPr>
          <w:color w:val="464646"/>
          <w:kern w:val="0"/>
          <w:szCs w:val="21"/>
        </w:rPr>
        <w:t> </w:t>
      </w:r>
      <w:r w:rsidR="00122632" w:rsidRPr="0086489C">
        <w:rPr>
          <w:color w:val="464646"/>
          <w:kern w:val="0"/>
          <w:szCs w:val="21"/>
        </w:rPr>
        <w:t xml:space="preserve"> The following points </w:t>
      </w:r>
      <w:r w:rsidR="0030210C" w:rsidRPr="007028A1">
        <w:rPr>
          <w:color w:val="464646"/>
          <w:kern w:val="0"/>
          <w:szCs w:val="21"/>
        </w:rPr>
        <w:t xml:space="preserve">summarize </w:t>
      </w:r>
      <w:r w:rsidR="00122632" w:rsidRPr="0086489C">
        <w:rPr>
          <w:color w:val="464646"/>
          <w:kern w:val="0"/>
          <w:szCs w:val="21"/>
        </w:rPr>
        <w:t xml:space="preserve">our key </w:t>
      </w:r>
      <w:r w:rsidR="00010FB5">
        <w:rPr>
          <w:rFonts w:hint="eastAsia"/>
          <w:color w:val="464646"/>
          <w:kern w:val="0"/>
          <w:szCs w:val="21"/>
        </w:rPr>
        <w:t>components</w:t>
      </w:r>
      <w:r w:rsidR="00D26DD2">
        <w:rPr>
          <w:rFonts w:hint="eastAsia"/>
          <w:color w:val="464646"/>
          <w:kern w:val="0"/>
          <w:szCs w:val="21"/>
        </w:rPr>
        <w:t>:</w:t>
      </w:r>
    </w:p>
    <w:p w:rsidR="00122632" w:rsidRPr="0086489C" w:rsidRDefault="0002578C" w:rsidP="00122632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5137620</wp:posOffset>
                </wp:positionH>
                <wp:positionV relativeFrom="paragraph">
                  <wp:posOffset>889555</wp:posOffset>
                </wp:positionV>
                <wp:extent cx="34560" cy="15840"/>
                <wp:effectExtent l="19050" t="19050" r="22860" b="228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4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04.25pt;margin-top:69.6pt;width:3.45pt;height:2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">
                <v:imagedata r:id="rId47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5141220</wp:posOffset>
                </wp:positionH>
                <wp:positionV relativeFrom="paragraph">
                  <wp:posOffset>650515</wp:posOffset>
                </wp:positionV>
                <wp:extent cx="115920" cy="186840"/>
                <wp:effectExtent l="19050" t="19050" r="17780" b="228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5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04.7pt;margin-top:50.85pt;width:9.65pt;height:15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">
                <v:imagedata r:id="rId47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4823340</wp:posOffset>
                </wp:positionH>
                <wp:positionV relativeFrom="paragraph">
                  <wp:posOffset>686875</wp:posOffset>
                </wp:positionV>
                <wp:extent cx="209160" cy="203400"/>
                <wp:effectExtent l="19050" t="19050" r="19685" b="254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091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79.4pt;margin-top:53.85pt;width:17.25pt;height:16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">
                <v:imagedata r:id="rId47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4613820</wp:posOffset>
                </wp:positionH>
                <wp:positionV relativeFrom="paragraph">
                  <wp:posOffset>752755</wp:posOffset>
                </wp:positionV>
                <wp:extent cx="162720" cy="132840"/>
                <wp:effectExtent l="19050" t="19050" r="27940" b="1968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62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62.9pt;margin-top:58.85pt;width:13.65pt;height:11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">
                <v:imagedata r:id="rId47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4423020</wp:posOffset>
                </wp:positionH>
                <wp:positionV relativeFrom="paragraph">
                  <wp:posOffset>622435</wp:posOffset>
                </wp:positionV>
                <wp:extent cx="218160" cy="390960"/>
                <wp:effectExtent l="19050" t="19050" r="29845" b="285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1816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47.95pt;margin-top:48.75pt;width:17.8pt;height:31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">
                <v:imagedata r:id="rId47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4373700</wp:posOffset>
                </wp:positionH>
                <wp:positionV relativeFrom="paragraph">
                  <wp:posOffset>781195</wp:posOffset>
                </wp:positionV>
                <wp:extent cx="102600" cy="28800"/>
                <wp:effectExtent l="19050" t="19050" r="31115" b="285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2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44.25pt;margin-top:61.2pt;width:8.45pt;height:2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">
                <v:imagedata r:id="rId48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4431660</wp:posOffset>
                </wp:positionH>
                <wp:positionV relativeFrom="paragraph">
                  <wp:posOffset>685795</wp:posOffset>
                </wp:positionV>
                <wp:extent cx="12960" cy="209520"/>
                <wp:effectExtent l="19050" t="19050" r="25400" b="196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9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48.55pt;margin-top:53.75pt;width:1.7pt;height:16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">
                <v:imagedata r:id="rId48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4172100</wp:posOffset>
                </wp:positionH>
                <wp:positionV relativeFrom="paragraph">
                  <wp:posOffset>678595</wp:posOffset>
                </wp:positionV>
                <wp:extent cx="200880" cy="218520"/>
                <wp:effectExtent l="19050" t="19050" r="27940" b="292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008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28.1pt;margin-top:53.15pt;width:16.3pt;height:17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">
                <v:imagedata r:id="rId48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3988140</wp:posOffset>
                </wp:positionH>
                <wp:positionV relativeFrom="paragraph">
                  <wp:posOffset>776515</wp:posOffset>
                </wp:positionV>
                <wp:extent cx="146520" cy="117720"/>
                <wp:effectExtent l="19050" t="19050" r="25400" b="1587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6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13.7pt;margin-top:60.85pt;width:12.35pt;height:9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">
                <v:imagedata r:id="rId48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3852420</wp:posOffset>
                </wp:positionH>
                <wp:positionV relativeFrom="paragraph">
                  <wp:posOffset>698035</wp:posOffset>
                </wp:positionV>
                <wp:extent cx="20520" cy="63360"/>
                <wp:effectExtent l="19050" t="19050" r="17780" b="323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0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03.05pt;margin-top:54.7pt;width:2.1pt;height:5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">
                <v:imagedata r:id="rId48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3797700</wp:posOffset>
                </wp:positionH>
                <wp:positionV relativeFrom="paragraph">
                  <wp:posOffset>667075</wp:posOffset>
                </wp:positionV>
                <wp:extent cx="33840" cy="104040"/>
                <wp:effectExtent l="19050" t="19050" r="23495" b="298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3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98.95pt;margin-top:52.45pt;width:2.95pt;height:8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">
                <v:imagedata r:id="rId49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3363540</wp:posOffset>
                </wp:positionH>
                <wp:positionV relativeFrom="paragraph">
                  <wp:posOffset>665995</wp:posOffset>
                </wp:positionV>
                <wp:extent cx="35640" cy="78120"/>
                <wp:effectExtent l="19050" t="19050" r="21590" b="171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5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64.65pt;margin-top:52.3pt;width:3.2pt;height:6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">
                <v:imagedata r:id="rId49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3325740</wp:posOffset>
                </wp:positionH>
                <wp:positionV relativeFrom="paragraph">
                  <wp:posOffset>656275</wp:posOffset>
                </wp:positionV>
                <wp:extent cx="29880" cy="70560"/>
                <wp:effectExtent l="19050" t="19050" r="27305" b="247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9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61.7pt;margin-top:51.4pt;width:2.85pt;height:5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">
                <v:imagedata r:id="rId49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3679620</wp:posOffset>
                </wp:positionH>
                <wp:positionV relativeFrom="paragraph">
                  <wp:posOffset>798475</wp:posOffset>
                </wp:positionV>
                <wp:extent cx="96480" cy="214560"/>
                <wp:effectExtent l="19050" t="19050" r="18415" b="336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6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89.45pt;margin-top:62.6pt;width:8.35pt;height:17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">
                <v:imagedata r:id="rId49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3512580</wp:posOffset>
                </wp:positionH>
                <wp:positionV relativeFrom="paragraph">
                  <wp:posOffset>670315</wp:posOffset>
                </wp:positionV>
                <wp:extent cx="136440" cy="211680"/>
                <wp:effectExtent l="19050" t="19050" r="16510" b="171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364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76.25pt;margin-top:52.7pt;width:11.25pt;height:17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">
                <v:imagedata r:id="rId49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3404940</wp:posOffset>
                </wp:positionH>
                <wp:positionV relativeFrom="paragraph">
                  <wp:posOffset>709555</wp:posOffset>
                </wp:positionV>
                <wp:extent cx="110880" cy="22680"/>
                <wp:effectExtent l="19050" t="19050" r="22860" b="158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0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67.95pt;margin-top:55.75pt;width:9.05pt;height:2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">
                <v:imagedata r:id="rId50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3424380</wp:posOffset>
                </wp:positionH>
                <wp:positionV relativeFrom="paragraph">
                  <wp:posOffset>632515</wp:posOffset>
                </wp:positionV>
                <wp:extent cx="82800" cy="242280"/>
                <wp:effectExtent l="19050" t="19050" r="31750" b="247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28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69.55pt;margin-top:49.4pt;width:6.7pt;height:19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">
                <v:imagedata r:id="rId50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3149340</wp:posOffset>
                </wp:positionH>
                <wp:positionV relativeFrom="paragraph">
                  <wp:posOffset>736195</wp:posOffset>
                </wp:positionV>
                <wp:extent cx="262440" cy="88920"/>
                <wp:effectExtent l="19050" t="19050" r="23495" b="254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62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47.75pt;margin-top:57.7pt;width:21pt;height:7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">
                <v:imagedata r:id="rId50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2920740</wp:posOffset>
                </wp:positionH>
                <wp:positionV relativeFrom="paragraph">
                  <wp:posOffset>492475</wp:posOffset>
                </wp:positionV>
                <wp:extent cx="292320" cy="291240"/>
                <wp:effectExtent l="19050" t="19050" r="31750" b="3302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923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29.65pt;margin-top:38.35pt;width:23.8pt;height:23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">
                <v:imagedata r:id="rId507" o:title=""/>
              </v:shape>
            </w:pict>
          </mc:Fallback>
        </mc:AlternateContent>
      </w:r>
      <w:r w:rsidR="00122632" w:rsidRPr="0086489C">
        <w:rPr>
          <w:color w:val="464646"/>
          <w:kern w:val="0"/>
          <w:szCs w:val="21"/>
        </w:rPr>
        <w:t>First of all, the goods and stores information I would construct to be found in this application, their name and which area they are; accordingly the area information would be included to schedule the path</w:t>
      </w:r>
      <w:r w:rsidR="00D1621A">
        <w:rPr>
          <w:rFonts w:hint="eastAsia"/>
          <w:color w:val="464646"/>
          <w:kern w:val="0"/>
          <w:szCs w:val="21"/>
        </w:rPr>
        <w:t>;</w:t>
      </w:r>
    </w:p>
    <w:p w:rsidR="00834846" w:rsidRPr="0086489C" w:rsidRDefault="0002578C" w:rsidP="00122632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3580620</wp:posOffset>
                </wp:positionH>
                <wp:positionV relativeFrom="paragraph">
                  <wp:posOffset>236300</wp:posOffset>
                </wp:positionV>
                <wp:extent cx="538920" cy="14400"/>
                <wp:effectExtent l="19050" t="19050" r="33020" b="241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38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81.7pt;margin-top:18.35pt;width:42.95pt;height:1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">
                <v:imagedata r:id="rId50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3867900</wp:posOffset>
                </wp:positionH>
                <wp:positionV relativeFrom="paragraph">
                  <wp:posOffset>55220</wp:posOffset>
                </wp:positionV>
                <wp:extent cx="361440" cy="218160"/>
                <wp:effectExtent l="19050" t="19050" r="19685" b="298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3614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04.1pt;margin-top:3.9pt;width:29.3pt;height:17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">
                <v:imagedata r:id="rId511" o:title=""/>
              </v:shape>
            </w:pict>
          </mc:Fallback>
        </mc:AlternateContent>
      </w:r>
      <w:r w:rsidR="00834846" w:rsidRPr="0086489C">
        <w:rPr>
          <w:color w:val="464646"/>
          <w:kern w:val="0"/>
          <w:szCs w:val="21"/>
        </w:rPr>
        <w:t xml:space="preserve">The routine is represented by an order of area </w:t>
      </w:r>
      <w:r w:rsidR="00943066">
        <w:rPr>
          <w:rFonts w:hint="eastAsia"/>
          <w:color w:val="464646"/>
          <w:kern w:val="0"/>
          <w:szCs w:val="21"/>
        </w:rPr>
        <w:t xml:space="preserve">ID </w:t>
      </w:r>
      <w:r w:rsidR="00834846" w:rsidRPr="0086489C">
        <w:rPr>
          <w:color w:val="464646"/>
          <w:kern w:val="0"/>
          <w:szCs w:val="21"/>
        </w:rPr>
        <w:t xml:space="preserve">to show you on the screen; </w:t>
      </w:r>
    </w:p>
    <w:p w:rsidR="00122632" w:rsidRPr="0086489C" w:rsidRDefault="00834846" w:rsidP="00122632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color w:val="464646"/>
          <w:kern w:val="0"/>
          <w:szCs w:val="21"/>
        </w:rPr>
      </w:pPr>
      <w:r w:rsidRPr="0086489C">
        <w:rPr>
          <w:color w:val="464646"/>
          <w:kern w:val="0"/>
          <w:szCs w:val="21"/>
        </w:rPr>
        <w:t xml:space="preserve">In terms of the hard device in the lab, I would use the </w:t>
      </w:r>
      <w:r w:rsidR="00441948" w:rsidRPr="0086489C">
        <w:rPr>
          <w:color w:val="464646"/>
          <w:kern w:val="0"/>
          <w:szCs w:val="21"/>
        </w:rPr>
        <w:t>four</w:t>
      </w:r>
      <w:r w:rsidRPr="0086489C">
        <w:rPr>
          <w:color w:val="464646"/>
          <w:kern w:val="0"/>
          <w:szCs w:val="21"/>
        </w:rPr>
        <w:t xml:space="preserve"> buttons and LEDS to do simulation and they would perform different function in this application</w:t>
      </w:r>
      <w:r w:rsidR="002A109B" w:rsidRPr="0086489C">
        <w:rPr>
          <w:color w:val="464646"/>
          <w:kern w:val="0"/>
          <w:szCs w:val="21"/>
        </w:rPr>
        <w:t xml:space="preserve"> as following:</w:t>
      </w:r>
    </w:p>
    <w:p w:rsidR="002A109B" w:rsidRPr="0086489C" w:rsidRDefault="0002578C" w:rsidP="002A109B">
      <w:pPr>
        <w:widowControl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11580</wp:posOffset>
                </wp:positionH>
                <wp:positionV relativeFrom="paragraph">
                  <wp:posOffset>283040</wp:posOffset>
                </wp:positionV>
                <wp:extent cx="221040" cy="257760"/>
                <wp:effectExtent l="19050" t="19050" r="26670" b="285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210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.8pt;margin-top:22.05pt;width:17.65pt;height:20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">
                <v:imagedata r:id="rId51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-37740</wp:posOffset>
                </wp:positionH>
                <wp:positionV relativeFrom="paragraph">
                  <wp:posOffset>372320</wp:posOffset>
                </wp:positionV>
                <wp:extent cx="76680" cy="209880"/>
                <wp:effectExtent l="19050" t="19050" r="19050" b="190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66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-3.05pt;margin-top:29.05pt;width:6.55pt;height:17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">
                <v:imagedata r:id="rId51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420</wp:posOffset>
                </wp:positionH>
                <wp:positionV relativeFrom="paragraph">
                  <wp:posOffset>-17200</wp:posOffset>
                </wp:positionV>
                <wp:extent cx="145440" cy="99360"/>
                <wp:effectExtent l="19050" t="19050" r="26035" b="3429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45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-.05pt;margin-top:-1.75pt;width:11.7pt;height:8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">
                <v:imagedata r:id="rId51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-90660</wp:posOffset>
                </wp:positionH>
                <wp:positionV relativeFrom="paragraph">
                  <wp:posOffset>-84160</wp:posOffset>
                </wp:positionV>
                <wp:extent cx="69840" cy="234000"/>
                <wp:effectExtent l="19050" t="19050" r="26035" b="330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98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-7.3pt;margin-top:-6.9pt;width:6.1pt;height:19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">
                <v:imagedata r:id="rId51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-329700</wp:posOffset>
                </wp:positionH>
                <wp:positionV relativeFrom="paragraph">
                  <wp:posOffset>-23320</wp:posOffset>
                </wp:positionV>
                <wp:extent cx="249120" cy="344520"/>
                <wp:effectExtent l="19050" t="19050" r="17780" b="177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4912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-26.3pt;margin-top:-2.15pt;width:20.05pt;height:27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">
                <v:imagedata r:id="rId52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-790500</wp:posOffset>
                </wp:positionH>
                <wp:positionV relativeFrom="paragraph">
                  <wp:posOffset>448280</wp:posOffset>
                </wp:positionV>
                <wp:extent cx="433080" cy="285480"/>
                <wp:effectExtent l="19050" t="19050" r="24130" b="1968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330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-62.4pt;margin-top:34.9pt;width:34.6pt;height:23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">
                <v:imagedata r:id="rId52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-534540</wp:posOffset>
                </wp:positionH>
                <wp:positionV relativeFrom="paragraph">
                  <wp:posOffset>345320</wp:posOffset>
                </wp:positionV>
                <wp:extent cx="64800" cy="140400"/>
                <wp:effectExtent l="19050" t="19050" r="30480" b="311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4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-42.3pt;margin-top:26.85pt;width:5.4pt;height:11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">
                <v:imagedata r:id="rId52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-640380</wp:posOffset>
                </wp:positionH>
                <wp:positionV relativeFrom="paragraph">
                  <wp:posOffset>389240</wp:posOffset>
                </wp:positionV>
                <wp:extent cx="82440" cy="194760"/>
                <wp:effectExtent l="19050" t="19050" r="32385" b="342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24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-50.7pt;margin-top:30.3pt;width:7.15pt;height:1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">
                <v:imagedata r:id="rId527" o:title=""/>
              </v:shape>
            </w:pict>
          </mc:Fallback>
        </mc:AlternateContent>
      </w:r>
      <w:r w:rsidR="002A109B" w:rsidRPr="0086489C">
        <w:rPr>
          <w:color w:val="464646"/>
          <w:kern w:val="0"/>
          <w:szCs w:val="21"/>
        </w:rPr>
        <w:t>1</w:t>
      </w:r>
      <w:r w:rsidR="002A109B" w:rsidRPr="0086489C">
        <w:rPr>
          <w:color w:val="464646"/>
          <w:kern w:val="0"/>
          <w:szCs w:val="21"/>
          <w:vertAlign w:val="superscript"/>
        </w:rPr>
        <w:t>st</w:t>
      </w:r>
      <w:r w:rsidR="002A109B" w:rsidRPr="0086489C">
        <w:rPr>
          <w:color w:val="464646"/>
          <w:kern w:val="0"/>
          <w:szCs w:val="21"/>
        </w:rPr>
        <w:t xml:space="preserve"> button: </w:t>
      </w:r>
      <w:r w:rsidR="004328E7">
        <w:rPr>
          <w:rFonts w:hint="eastAsia"/>
          <w:color w:val="464646"/>
          <w:kern w:val="0"/>
          <w:szCs w:val="21"/>
        </w:rPr>
        <w:t xml:space="preserve">let </w:t>
      </w:r>
      <w:r w:rsidR="00321E53">
        <w:rPr>
          <w:rFonts w:hint="eastAsia"/>
          <w:color w:val="464646"/>
          <w:kern w:val="0"/>
          <w:szCs w:val="21"/>
        </w:rPr>
        <w:t xml:space="preserve">user to type what they need, then </w:t>
      </w:r>
      <w:r w:rsidR="002A109B" w:rsidRPr="0086489C">
        <w:rPr>
          <w:color w:val="464646"/>
          <w:kern w:val="0"/>
          <w:szCs w:val="21"/>
        </w:rPr>
        <w:t>begin the search and plan a trip, show the path order on the screen;</w:t>
      </w:r>
    </w:p>
    <w:p w:rsidR="002A109B" w:rsidRPr="0086489C" w:rsidRDefault="00856E30" w:rsidP="002A109B">
      <w:pPr>
        <w:widowControl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6175860</wp:posOffset>
                </wp:positionH>
                <wp:positionV relativeFrom="paragraph">
                  <wp:posOffset>288200</wp:posOffset>
                </wp:positionV>
                <wp:extent cx="30240" cy="24120"/>
                <wp:effectExtent l="19050" t="19050" r="27305" b="3365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0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86.05pt;margin-top:22.3pt;width:3.05pt;height:2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">
                <v:imagedata r:id="rId52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6169380</wp:posOffset>
                </wp:positionH>
                <wp:positionV relativeFrom="paragraph">
                  <wp:posOffset>-24640</wp:posOffset>
                </wp:positionV>
                <wp:extent cx="119520" cy="221760"/>
                <wp:effectExtent l="19050" t="19050" r="33020" b="260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95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85.7pt;margin-top:-2.25pt;width:9.8pt;height:17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">
                <v:imagedata r:id="rId53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6016380</wp:posOffset>
                </wp:positionH>
                <wp:positionV relativeFrom="paragraph">
                  <wp:posOffset>101360</wp:posOffset>
                </wp:positionV>
                <wp:extent cx="28080" cy="63360"/>
                <wp:effectExtent l="19050" t="19050" r="29210" b="3238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8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73.45pt;margin-top:7.75pt;width:2.6pt;height:5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">
                <v:imagedata r:id="rId53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5976420</wp:posOffset>
                </wp:positionH>
                <wp:positionV relativeFrom="paragraph">
                  <wp:posOffset>115040</wp:posOffset>
                </wp:positionV>
                <wp:extent cx="48960" cy="60120"/>
                <wp:effectExtent l="19050" t="19050" r="27305" b="165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8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70.45pt;margin-top:8.75pt;width:4.1pt;height:5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">
                <v:imagedata r:id="rId53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4361100</wp:posOffset>
                </wp:positionH>
                <wp:positionV relativeFrom="paragraph">
                  <wp:posOffset>538040</wp:posOffset>
                </wp:positionV>
                <wp:extent cx="18720" cy="47880"/>
                <wp:effectExtent l="19050" t="19050" r="19685" b="2857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8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43.25pt;margin-top:42.2pt;width:1.8pt;height:4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">
                <v:imagedata r:id="rId53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4327620</wp:posOffset>
                </wp:positionH>
                <wp:positionV relativeFrom="paragraph">
                  <wp:posOffset>498800</wp:posOffset>
                </wp:positionV>
                <wp:extent cx="43560" cy="70200"/>
                <wp:effectExtent l="19050" t="19050" r="33020" b="254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43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40.6pt;margin-top:39.05pt;width:3.9pt;height: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">
                <v:imagedata r:id="rId53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5992260</wp:posOffset>
                </wp:positionH>
                <wp:positionV relativeFrom="paragraph">
                  <wp:posOffset>113240</wp:posOffset>
                </wp:positionV>
                <wp:extent cx="25200" cy="36720"/>
                <wp:effectExtent l="19050" t="19050" r="32385" b="209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5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71.7pt;margin-top:8.6pt;width:2.3pt;height:3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">
                <v:imagedata r:id="rId54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5953380</wp:posOffset>
                </wp:positionH>
                <wp:positionV relativeFrom="paragraph">
                  <wp:posOffset>120080</wp:posOffset>
                </wp:positionV>
                <wp:extent cx="35640" cy="33840"/>
                <wp:effectExtent l="19050" t="19050" r="21590" b="234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5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68.5pt;margin-top:9.2pt;width:3.1pt;height: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">
                <v:imagedata r:id="rId54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5857260</wp:posOffset>
                </wp:positionH>
                <wp:positionV relativeFrom="paragraph">
                  <wp:posOffset>275960</wp:posOffset>
                </wp:positionV>
                <wp:extent cx="78840" cy="77040"/>
                <wp:effectExtent l="19050" t="19050" r="16510" b="1841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8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61.05pt;margin-top:21.45pt;width:6.45pt;height:6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">
                <v:imagedata r:id="rId54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5772300</wp:posOffset>
                </wp:positionH>
                <wp:positionV relativeFrom="paragraph">
                  <wp:posOffset>290720</wp:posOffset>
                </wp:positionV>
                <wp:extent cx="78120" cy="87840"/>
                <wp:effectExtent l="19050" t="19050" r="17145" b="2667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8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54.4pt;margin-top:22.55pt;width:6.6pt;height:7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">
                <v:imagedata r:id="rId54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5708220</wp:posOffset>
                </wp:positionH>
                <wp:positionV relativeFrom="paragraph">
                  <wp:posOffset>302960</wp:posOffset>
                </wp:positionV>
                <wp:extent cx="12960" cy="77760"/>
                <wp:effectExtent l="19050" t="19050" r="25400" b="177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2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49.35pt;margin-top:23.75pt;width:1.35pt;height:6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">
                <v:imagedata r:id="rId54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5650980</wp:posOffset>
                </wp:positionH>
                <wp:positionV relativeFrom="paragraph">
                  <wp:posOffset>229880</wp:posOffset>
                </wp:positionV>
                <wp:extent cx="13320" cy="44640"/>
                <wp:effectExtent l="19050" t="19050" r="25400" b="317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44.85pt;margin-top:18pt;width:1.3pt;height:3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">
                <v:imagedata r:id="rId55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5661060</wp:posOffset>
                </wp:positionH>
                <wp:positionV relativeFrom="paragraph">
                  <wp:posOffset>124040</wp:posOffset>
                </wp:positionV>
                <wp:extent cx="29160" cy="304560"/>
                <wp:effectExtent l="19050" t="19050" r="28575" b="196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91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45.4pt;margin-top:9.5pt;width:2.95pt;height:24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">
                <v:imagedata r:id="rId55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5499420</wp:posOffset>
                </wp:positionH>
                <wp:positionV relativeFrom="paragraph">
                  <wp:posOffset>379640</wp:posOffset>
                </wp:positionV>
                <wp:extent cx="87120" cy="79920"/>
                <wp:effectExtent l="19050" t="19050" r="27305" b="1587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7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32.7pt;margin-top:29.6pt;width:7.3pt;height:7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">
                <v:imagedata r:id="rId55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5380980</wp:posOffset>
                </wp:positionH>
                <wp:positionV relativeFrom="paragraph">
                  <wp:posOffset>264800</wp:posOffset>
                </wp:positionV>
                <wp:extent cx="91440" cy="246240"/>
                <wp:effectExtent l="19050" t="19050" r="22860" b="209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1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23.35pt;margin-top:20.55pt;width:7.95pt;height:20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">
                <v:imagedata r:id="rId55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5241660</wp:posOffset>
                </wp:positionH>
                <wp:positionV relativeFrom="paragraph">
                  <wp:posOffset>427880</wp:posOffset>
                </wp:positionV>
                <wp:extent cx="80640" cy="93600"/>
                <wp:effectExtent l="19050" t="19050" r="34290" b="209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0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12.5pt;margin-top:33.6pt;width:6.95pt;height:7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">
                <v:imagedata r:id="rId55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5149860</wp:posOffset>
                </wp:positionH>
                <wp:positionV relativeFrom="paragraph">
                  <wp:posOffset>440120</wp:posOffset>
                </wp:positionV>
                <wp:extent cx="48240" cy="92520"/>
                <wp:effectExtent l="19050" t="19050" r="28575" b="222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8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05.2pt;margin-top:34.4pt;width:4.25pt;height:7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">
                <v:imagedata r:id="rId56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4986060</wp:posOffset>
                </wp:positionH>
                <wp:positionV relativeFrom="paragraph">
                  <wp:posOffset>467480</wp:posOffset>
                </wp:positionV>
                <wp:extent cx="144720" cy="93600"/>
                <wp:effectExtent l="19050" t="19050" r="27305" b="209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44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92.3pt;margin-top:36.45pt;width:11.8pt;height: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">
                <v:imagedata r:id="rId56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4821540</wp:posOffset>
                </wp:positionH>
                <wp:positionV relativeFrom="paragraph">
                  <wp:posOffset>499520</wp:posOffset>
                </wp:positionV>
                <wp:extent cx="139320" cy="95760"/>
                <wp:effectExtent l="19050" t="19050" r="32385" b="190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39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79.4pt;margin-top:39pt;width:11.3pt;height:8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">
                <v:imagedata r:id="rId56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4623180</wp:posOffset>
                </wp:positionH>
                <wp:positionV relativeFrom="paragraph">
                  <wp:posOffset>536960</wp:posOffset>
                </wp:positionV>
                <wp:extent cx="182880" cy="100800"/>
                <wp:effectExtent l="19050" t="19050" r="26670" b="330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82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63.75pt;margin-top:42.1pt;width:15.05pt;height:8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">
                <v:imagedata r:id="rId56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4861500</wp:posOffset>
                </wp:positionH>
                <wp:positionV relativeFrom="paragraph">
                  <wp:posOffset>278480</wp:posOffset>
                </wp:positionV>
                <wp:extent cx="59760" cy="100440"/>
                <wp:effectExtent l="19050" t="19050" r="16510" b="3302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9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82.5pt;margin-top:21.7pt;width:5.35pt;height:8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">
                <v:imagedata r:id="rId56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4637940</wp:posOffset>
                </wp:positionH>
                <wp:positionV relativeFrom="paragraph">
                  <wp:posOffset>204320</wp:posOffset>
                </wp:positionV>
                <wp:extent cx="160920" cy="196200"/>
                <wp:effectExtent l="19050" t="19050" r="29845" b="330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09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64.95pt;margin-top:16pt;width:13pt;height:15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">
                <v:imagedata r:id="rId57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4555140</wp:posOffset>
                </wp:positionH>
                <wp:positionV relativeFrom="paragraph">
                  <wp:posOffset>236720</wp:posOffset>
                </wp:positionV>
                <wp:extent cx="65160" cy="187920"/>
                <wp:effectExtent l="19050" t="19050" r="30480" b="222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51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358.4pt;margin-top:18.55pt;width:5.8pt;height:15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">
                <v:imagedata r:id="rId57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4390980</wp:posOffset>
                </wp:positionH>
                <wp:positionV relativeFrom="paragraph">
                  <wp:posOffset>302960</wp:posOffset>
                </wp:positionV>
                <wp:extent cx="97920" cy="105840"/>
                <wp:effectExtent l="19050" t="19050" r="16510" b="279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7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45.55pt;margin-top:23.75pt;width:8pt;height:8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">
                <v:imagedata r:id="rId57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4242300</wp:posOffset>
                </wp:positionH>
                <wp:positionV relativeFrom="paragraph">
                  <wp:posOffset>349400</wp:posOffset>
                </wp:positionV>
                <wp:extent cx="117720" cy="70200"/>
                <wp:effectExtent l="19050" t="19050" r="15875" b="254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7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33.95pt;margin-top:27.15pt;width:9.7pt;height:6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">
                <v:imagedata r:id="rId57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4252380</wp:posOffset>
                </wp:positionH>
                <wp:positionV relativeFrom="paragraph">
                  <wp:posOffset>178040</wp:posOffset>
                </wp:positionV>
                <wp:extent cx="38880" cy="407160"/>
                <wp:effectExtent l="19050" t="19050" r="18415" b="3111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888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34.75pt;margin-top:13.65pt;width:3.5pt;height:32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">
                <v:imagedata r:id="rId57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3965460</wp:posOffset>
                </wp:positionH>
                <wp:positionV relativeFrom="paragraph">
                  <wp:posOffset>337520</wp:posOffset>
                </wp:positionV>
                <wp:extent cx="131760" cy="86040"/>
                <wp:effectExtent l="19050" t="19050" r="20955" b="285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1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11.9pt;margin-top:26.25pt;width:10.85pt;height:7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">
                <v:imagedata r:id="rId58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3927300</wp:posOffset>
                </wp:positionH>
                <wp:positionV relativeFrom="paragraph">
                  <wp:posOffset>329600</wp:posOffset>
                </wp:positionV>
                <wp:extent cx="5760" cy="36000"/>
                <wp:effectExtent l="19050" t="19050" r="32385" b="215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09.15pt;margin-top:25.85pt;width:.65pt;height:3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">
                <v:imagedata r:id="rId58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3905700</wp:posOffset>
                </wp:positionH>
                <wp:positionV relativeFrom="paragraph">
                  <wp:posOffset>360920</wp:posOffset>
                </wp:positionV>
                <wp:extent cx="8640" cy="61200"/>
                <wp:effectExtent l="19050" t="19050" r="29845" b="342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07.3pt;margin-top:28.25pt;width:1.15pt;height:5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">
                <v:imagedata r:id="rId58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3807780</wp:posOffset>
                </wp:positionH>
                <wp:positionV relativeFrom="paragraph">
                  <wp:posOffset>331040</wp:posOffset>
                </wp:positionV>
                <wp:extent cx="59760" cy="100800"/>
                <wp:effectExtent l="19050" t="19050" r="16510" b="330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9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299.75pt;margin-top:25.75pt;width:4.9pt;height:8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">
                <v:imagedata r:id="rId58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3728940</wp:posOffset>
                </wp:positionH>
                <wp:positionV relativeFrom="paragraph">
                  <wp:posOffset>351560</wp:posOffset>
                </wp:positionV>
                <wp:extent cx="33120" cy="64800"/>
                <wp:effectExtent l="19050" t="19050" r="24130" b="304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3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93.3pt;margin-top:27.4pt;width:3.05pt;height:5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">
                <v:imagedata r:id="rId58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3654420</wp:posOffset>
                </wp:positionH>
                <wp:positionV relativeFrom="paragraph">
                  <wp:posOffset>274520</wp:posOffset>
                </wp:positionV>
                <wp:extent cx="76680" cy="41760"/>
                <wp:effectExtent l="19050" t="19050" r="19050" b="158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6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87.55pt;margin-top:21.45pt;width:6.35pt;height:3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">
                <v:imagedata r:id="rId59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3676740</wp:posOffset>
                </wp:positionH>
                <wp:positionV relativeFrom="paragraph">
                  <wp:posOffset>228440</wp:posOffset>
                </wp:positionV>
                <wp:extent cx="37800" cy="197280"/>
                <wp:effectExtent l="19050" t="19050" r="19685" b="317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7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89.15pt;margin-top:17.75pt;width:3.6pt;height:16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">
                <v:imagedata r:id="rId59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3606180</wp:posOffset>
                </wp:positionH>
                <wp:positionV relativeFrom="paragraph">
                  <wp:posOffset>291080</wp:posOffset>
                </wp:positionV>
                <wp:extent cx="4680" cy="5400"/>
                <wp:effectExtent l="19050" t="19050" r="33655" b="330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83.8pt;margin-top:22.75pt;width:.6pt;height: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">
                <v:imagedata r:id="rId59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327080</wp:posOffset>
                </wp:positionV>
                <wp:extent cx="47520" cy="90720"/>
                <wp:effectExtent l="19050" t="19050" r="29210" b="2413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7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81.25pt;margin-top:25.5pt;width:4pt;height:7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">
                <v:imagedata r:id="rId59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3356700</wp:posOffset>
                </wp:positionH>
                <wp:positionV relativeFrom="paragraph">
                  <wp:posOffset>313400</wp:posOffset>
                </wp:positionV>
                <wp:extent cx="159480" cy="105120"/>
                <wp:effectExtent l="19050" t="19050" r="31115" b="285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59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64pt;margin-top:24.5pt;width:12.95pt;height:8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">
                <v:imagedata r:id="rId59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3193620</wp:posOffset>
                </wp:positionH>
                <wp:positionV relativeFrom="paragraph">
                  <wp:posOffset>248240</wp:posOffset>
                </wp:positionV>
                <wp:extent cx="121680" cy="60840"/>
                <wp:effectExtent l="19050" t="19050" r="31115" b="1587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1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51.3pt;margin-top:19.45pt;width:9.85pt;height:5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">
                <v:imagedata r:id="rId60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3209820</wp:posOffset>
                </wp:positionH>
                <wp:positionV relativeFrom="paragraph">
                  <wp:posOffset>196400</wp:posOffset>
                </wp:positionV>
                <wp:extent cx="34920" cy="209160"/>
                <wp:effectExtent l="19050" t="19050" r="22860" b="1968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49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52.45pt;margin-top:15.3pt;width:3.15pt;height:16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">
                <v:imagedata r:id="rId60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3007140</wp:posOffset>
                </wp:positionH>
                <wp:positionV relativeFrom="paragraph">
                  <wp:posOffset>179840</wp:posOffset>
                </wp:positionV>
                <wp:extent cx="160560" cy="222120"/>
                <wp:effectExtent l="19050" t="19050" r="30480" b="260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605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36.5pt;margin-top:14.05pt;width:13.1pt;height:17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">
                <v:imagedata r:id="rId60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2833980</wp:posOffset>
                </wp:positionH>
                <wp:positionV relativeFrom="paragraph">
                  <wp:posOffset>251840</wp:posOffset>
                </wp:positionV>
                <wp:extent cx="156960" cy="161640"/>
                <wp:effectExtent l="19050" t="19050" r="33655" b="2921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56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22.9pt;margin-top:19.7pt;width:12.95pt;height:13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">
                <v:imagedata r:id="rId60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1824900</wp:posOffset>
                </wp:positionH>
                <wp:positionV relativeFrom="paragraph">
                  <wp:posOffset>293600</wp:posOffset>
                </wp:positionV>
                <wp:extent cx="907200" cy="49680"/>
                <wp:effectExtent l="19050" t="19050" r="26670" b="266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907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43.6pt;margin-top:22.95pt;width:71.7pt;height:4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">
                <v:imagedata r:id="rId60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844620</wp:posOffset>
                </wp:positionH>
                <wp:positionV relativeFrom="paragraph">
                  <wp:posOffset>265520</wp:posOffset>
                </wp:positionV>
                <wp:extent cx="983880" cy="338040"/>
                <wp:effectExtent l="19050" t="19050" r="26035" b="241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8388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66.25pt;margin-top:20.5pt;width:78.05pt;height:27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">
                <v:imagedata r:id="rId61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66300</wp:posOffset>
                </wp:positionH>
                <wp:positionV relativeFrom="paragraph">
                  <wp:posOffset>406880</wp:posOffset>
                </wp:positionV>
                <wp:extent cx="720" cy="15480"/>
                <wp:effectExtent l="19050" t="19050" r="18415" b="228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.8pt;margin-top:31.65pt;width:.85pt;height:1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">
                <v:imagedata r:id="rId61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-118020</wp:posOffset>
                </wp:positionH>
                <wp:positionV relativeFrom="paragraph">
                  <wp:posOffset>435320</wp:posOffset>
                </wp:positionV>
                <wp:extent cx="100800" cy="95400"/>
                <wp:effectExtent l="19050" t="19050" r="33020" b="190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0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-9.45pt;margin-top:33.9pt;width:8.25pt;height:8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">
                <v:imagedata r:id="rId61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-194340</wp:posOffset>
                </wp:positionH>
                <wp:positionV relativeFrom="paragraph">
                  <wp:posOffset>445400</wp:posOffset>
                </wp:positionV>
                <wp:extent cx="45720" cy="163440"/>
                <wp:effectExtent l="19050" t="19050" r="30480" b="273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57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-15.65pt;margin-top:34.75pt;width:4.1pt;height:13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">
                <v:imagedata r:id="rId61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-262380</wp:posOffset>
                </wp:positionH>
                <wp:positionV relativeFrom="paragraph">
                  <wp:posOffset>-101440</wp:posOffset>
                </wp:positionV>
                <wp:extent cx="104040" cy="324000"/>
                <wp:effectExtent l="19050" t="19050" r="29845" b="190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40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-21pt;margin-top:-8.45pt;width:8.65pt;height:26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">
                <v:imagedata r:id="rId61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-362100</wp:posOffset>
                </wp:positionH>
                <wp:positionV relativeFrom="paragraph">
                  <wp:posOffset>-17920</wp:posOffset>
                </wp:positionV>
                <wp:extent cx="99720" cy="257040"/>
                <wp:effectExtent l="19050" t="19050" r="33655" b="292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97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-28.85pt;margin-top:-1.75pt;width:8.3pt;height:20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">
                <v:imagedata r:id="rId62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-440220</wp:posOffset>
                </wp:positionH>
                <wp:positionV relativeFrom="paragraph">
                  <wp:posOffset>185480</wp:posOffset>
                </wp:positionV>
                <wp:extent cx="8640" cy="13680"/>
                <wp:effectExtent l="19050" t="19050" r="29845" b="247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-34.75pt;margin-top:14.45pt;width:.95pt;height:1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">
                <v:imagedata r:id="rId62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-634620</wp:posOffset>
                </wp:positionH>
                <wp:positionV relativeFrom="paragraph">
                  <wp:posOffset>265400</wp:posOffset>
                </wp:positionV>
                <wp:extent cx="262800" cy="220320"/>
                <wp:effectExtent l="19050" t="19050" r="23495" b="279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628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-50.1pt;margin-top:20.55pt;width:21pt;height:1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">
                <v:imagedata r:id="rId62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-955740</wp:posOffset>
                </wp:positionH>
                <wp:positionV relativeFrom="paragraph">
                  <wp:posOffset>453680</wp:posOffset>
                </wp:positionV>
                <wp:extent cx="162720" cy="229680"/>
                <wp:effectExtent l="19050" t="19050" r="27940" b="1841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627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-75.6pt;margin-top:35.6pt;width:13.55pt;height:18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">
                <v:imagedata r:id="rId62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-725700</wp:posOffset>
                </wp:positionH>
                <wp:positionV relativeFrom="paragraph">
                  <wp:posOffset>-114760</wp:posOffset>
                </wp:positionV>
                <wp:extent cx="385200" cy="276480"/>
                <wp:effectExtent l="19050" t="19050" r="34290" b="285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852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-57.25pt;margin-top:-9.5pt;width:30.85pt;height:22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">
                <v:imagedata r:id="rId62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-784020</wp:posOffset>
                </wp:positionH>
                <wp:positionV relativeFrom="paragraph">
                  <wp:posOffset>-232480</wp:posOffset>
                </wp:positionV>
                <wp:extent cx="124200" cy="547560"/>
                <wp:effectExtent l="19050" t="19050" r="28575" b="2413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2420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-61.95pt;margin-top:-18.6pt;width:10.35pt;height:4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">
                <v:imagedata r:id="rId63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372660</wp:posOffset>
                </wp:positionH>
                <wp:positionV relativeFrom="paragraph">
                  <wp:posOffset>-691120</wp:posOffset>
                </wp:positionV>
                <wp:extent cx="127440" cy="2393640"/>
                <wp:effectExtent l="19050" t="19050" r="25400" b="260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27440" cy="23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8.95pt;margin-top:-54.6pt;width:10.75pt;height:188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">
                <v:imagedata r:id="rId633" o:title=""/>
              </v:shape>
            </w:pict>
          </mc:Fallback>
        </mc:AlternateContent>
      </w:r>
      <w:r w:rsidR="002A109B" w:rsidRPr="0086489C">
        <w:rPr>
          <w:color w:val="464646"/>
          <w:kern w:val="0"/>
          <w:szCs w:val="21"/>
        </w:rPr>
        <w:t>2</w:t>
      </w:r>
      <w:r w:rsidR="002A109B" w:rsidRPr="0086489C">
        <w:rPr>
          <w:color w:val="464646"/>
          <w:kern w:val="0"/>
          <w:szCs w:val="21"/>
          <w:vertAlign w:val="superscript"/>
        </w:rPr>
        <w:t xml:space="preserve">nd </w:t>
      </w:r>
      <w:r w:rsidR="002A109B" w:rsidRPr="0086489C">
        <w:rPr>
          <w:color w:val="464646"/>
          <w:kern w:val="0"/>
          <w:szCs w:val="21"/>
        </w:rPr>
        <w:t xml:space="preserve">button: </w:t>
      </w:r>
      <w:r w:rsidR="00C10038">
        <w:rPr>
          <w:rFonts w:hint="eastAsia"/>
          <w:color w:val="464646"/>
          <w:kern w:val="0"/>
          <w:szCs w:val="21"/>
        </w:rPr>
        <w:t xml:space="preserve">press to </w:t>
      </w:r>
      <w:r w:rsidR="003F364D" w:rsidRPr="0086489C">
        <w:rPr>
          <w:color w:val="464646"/>
          <w:kern w:val="0"/>
          <w:szCs w:val="21"/>
        </w:rPr>
        <w:t xml:space="preserve">tell the system you </w:t>
      </w:r>
      <w:r w:rsidR="00592BCA">
        <w:rPr>
          <w:rFonts w:hint="eastAsia"/>
          <w:color w:val="464646"/>
          <w:kern w:val="0"/>
          <w:szCs w:val="21"/>
        </w:rPr>
        <w:t>would like to go to</w:t>
      </w:r>
      <w:r w:rsidR="002A109B" w:rsidRPr="0086489C">
        <w:rPr>
          <w:color w:val="464646"/>
          <w:kern w:val="0"/>
          <w:szCs w:val="21"/>
        </w:rPr>
        <w:t xml:space="preserve"> the next map recommendation point;</w:t>
      </w:r>
    </w:p>
    <w:p w:rsidR="002A109B" w:rsidRPr="0086489C" w:rsidRDefault="00856E30" w:rsidP="002A109B">
      <w:pPr>
        <w:widowControl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4730460</wp:posOffset>
                </wp:positionH>
                <wp:positionV relativeFrom="paragraph">
                  <wp:posOffset>288560</wp:posOffset>
                </wp:positionV>
                <wp:extent cx="490680" cy="325440"/>
                <wp:effectExtent l="19050" t="19050" r="24130" b="177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4906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72.15pt;margin-top:22.55pt;width:39.1pt;height:26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">
                <v:imagedata r:id="rId63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4686180</wp:posOffset>
                </wp:positionH>
                <wp:positionV relativeFrom="paragraph">
                  <wp:posOffset>324200</wp:posOffset>
                </wp:positionV>
                <wp:extent cx="467640" cy="342360"/>
                <wp:effectExtent l="19050" t="19050" r="27940" b="196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6764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68.75pt;margin-top:25.2pt;width:37.4pt;height:27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">
                <v:imagedata r:id="rId63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3217740</wp:posOffset>
                </wp:positionH>
                <wp:positionV relativeFrom="paragraph">
                  <wp:posOffset>14240</wp:posOffset>
                </wp:positionV>
                <wp:extent cx="301320" cy="270000"/>
                <wp:effectExtent l="19050" t="19050" r="22860" b="1587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0132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53.05pt;margin-top:.95pt;width:24.25pt;height:21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">
                <v:imagedata r:id="rId63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3249780</wp:posOffset>
                </wp:positionH>
                <wp:positionV relativeFrom="paragraph">
                  <wp:posOffset>-32560</wp:posOffset>
                </wp:positionV>
                <wp:extent cx="222480" cy="315720"/>
                <wp:effectExtent l="19050" t="19050" r="25400" b="2730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224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55.55pt;margin-top:-2.8pt;width:18.25pt;height:25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">
                <v:imagedata r:id="rId64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3130620</wp:posOffset>
                </wp:positionH>
                <wp:positionV relativeFrom="paragraph">
                  <wp:posOffset>20360</wp:posOffset>
                </wp:positionV>
                <wp:extent cx="429840" cy="305280"/>
                <wp:effectExtent l="19050" t="19050" r="27940" b="190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298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46.05pt;margin-top:1.1pt;width:34.8pt;height:24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">
                <v:imagedata r:id="rId64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4526340</wp:posOffset>
                </wp:positionH>
                <wp:positionV relativeFrom="paragraph">
                  <wp:posOffset>-37240</wp:posOffset>
                </wp:positionV>
                <wp:extent cx="33480" cy="77400"/>
                <wp:effectExtent l="19050" t="19050" r="24130" b="184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3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356.1pt;margin-top:-3.25pt;width:3.3pt;height:6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">
                <v:imagedata r:id="rId64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4402140</wp:posOffset>
                </wp:positionH>
                <wp:positionV relativeFrom="paragraph">
                  <wp:posOffset>-50200</wp:posOffset>
                </wp:positionV>
                <wp:extent cx="106920" cy="126720"/>
                <wp:effectExtent l="19050" t="19050" r="26670" b="260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6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46.35pt;margin-top:-4.2pt;width:8.8pt;height:10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">
                <v:imagedata r:id="rId64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-305580</wp:posOffset>
                </wp:positionH>
                <wp:positionV relativeFrom="paragraph">
                  <wp:posOffset>-15400</wp:posOffset>
                </wp:positionV>
                <wp:extent cx="78840" cy="112680"/>
                <wp:effectExtent l="19050" t="19050" r="16510" b="209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-24.4pt;margin-top:-1.5pt;width:6.65pt;height:9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">
                <v:imagedata r:id="rId649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-451740</wp:posOffset>
                </wp:positionH>
                <wp:positionV relativeFrom="paragraph">
                  <wp:posOffset>-23320</wp:posOffset>
                </wp:positionV>
                <wp:extent cx="121320" cy="218160"/>
                <wp:effectExtent l="19050" t="19050" r="31115" b="298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13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-35.8pt;margin-top:-2.2pt;width:10.25pt;height:17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">
                <v:imagedata r:id="rId651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-542820</wp:posOffset>
                </wp:positionH>
                <wp:positionV relativeFrom="paragraph">
                  <wp:posOffset>14840</wp:posOffset>
                </wp:positionV>
                <wp:extent cx="58320" cy="273960"/>
                <wp:effectExtent l="19050" t="19050" r="18415" b="311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83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-43.1pt;margin-top:.7pt;width:5.2pt;height:22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">
                <v:imagedata r:id="rId65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-633540</wp:posOffset>
                </wp:positionH>
                <wp:positionV relativeFrom="paragraph">
                  <wp:posOffset>230840</wp:posOffset>
                </wp:positionV>
                <wp:extent cx="54000" cy="114840"/>
                <wp:effectExtent l="19050" t="19050" r="22225" b="190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4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-50.25pt;margin-top:17.9pt;width:4.7pt;height:9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">
                <v:imagedata r:id="rId65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-832620</wp:posOffset>
                </wp:positionH>
                <wp:positionV relativeFrom="paragraph">
                  <wp:posOffset>146600</wp:posOffset>
                </wp:positionV>
                <wp:extent cx="175320" cy="392400"/>
                <wp:effectExtent l="19050" t="19050" r="34290" b="2730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7532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-65.95pt;margin-top:11.15pt;width:14.3pt;height:31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">
                <v:imagedata r:id="rId657" o:title=""/>
              </v:shape>
            </w:pict>
          </mc:Fallback>
        </mc:AlternateContent>
      </w:r>
      <w:r w:rsidR="002A109B" w:rsidRPr="0086489C">
        <w:rPr>
          <w:color w:val="464646"/>
          <w:kern w:val="0"/>
          <w:szCs w:val="21"/>
        </w:rPr>
        <w:t>3</w:t>
      </w:r>
      <w:r w:rsidR="002A109B" w:rsidRPr="0086489C">
        <w:rPr>
          <w:color w:val="464646"/>
          <w:kern w:val="0"/>
          <w:szCs w:val="21"/>
          <w:vertAlign w:val="superscript"/>
        </w:rPr>
        <w:t>rd</w:t>
      </w:r>
      <w:r w:rsidR="002A109B" w:rsidRPr="0086489C">
        <w:rPr>
          <w:color w:val="464646"/>
          <w:kern w:val="0"/>
          <w:szCs w:val="21"/>
        </w:rPr>
        <w:t xml:space="preserve"> button: if you want to buy or visit new stuff or stores or you want to go to another area which is not </w:t>
      </w:r>
      <w:r w:rsidR="00B627CD">
        <w:rPr>
          <w:rFonts w:hint="eastAsia"/>
          <w:color w:val="464646"/>
          <w:kern w:val="0"/>
          <w:szCs w:val="21"/>
        </w:rPr>
        <w:t>included in</w:t>
      </w:r>
      <w:r w:rsidR="00743959">
        <w:rPr>
          <w:rFonts w:hint="eastAsia"/>
          <w:color w:val="464646"/>
          <w:kern w:val="0"/>
          <w:szCs w:val="21"/>
        </w:rPr>
        <w:t xml:space="preserve"> </w:t>
      </w:r>
      <w:r w:rsidR="00B627CD">
        <w:rPr>
          <w:rFonts w:hint="eastAsia"/>
          <w:color w:val="464646"/>
          <w:kern w:val="0"/>
          <w:szCs w:val="21"/>
        </w:rPr>
        <w:t xml:space="preserve">original </w:t>
      </w:r>
      <w:r w:rsidR="009C1A57">
        <w:rPr>
          <w:rFonts w:hint="eastAsia"/>
          <w:color w:val="464646"/>
          <w:kern w:val="0"/>
          <w:szCs w:val="21"/>
        </w:rPr>
        <w:t>plan</w:t>
      </w:r>
      <w:r w:rsidR="002A109B" w:rsidRPr="0086489C">
        <w:rPr>
          <w:color w:val="464646"/>
          <w:kern w:val="0"/>
          <w:szCs w:val="21"/>
        </w:rPr>
        <w:t>, press it and enter the stuff, stores information or area code which is supplied;</w:t>
      </w:r>
    </w:p>
    <w:p w:rsidR="007C0F85" w:rsidRPr="0086489C" w:rsidRDefault="007C0F85" w:rsidP="002A109B">
      <w:pPr>
        <w:widowControl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 w:rsidRPr="0086489C">
        <w:rPr>
          <w:color w:val="464646"/>
          <w:kern w:val="0"/>
          <w:szCs w:val="21"/>
        </w:rPr>
        <w:t>4</w:t>
      </w:r>
      <w:r w:rsidRPr="0086489C">
        <w:rPr>
          <w:color w:val="464646"/>
          <w:kern w:val="0"/>
          <w:szCs w:val="21"/>
          <w:vertAlign w:val="superscript"/>
        </w:rPr>
        <w:t>th</w:t>
      </w:r>
      <w:r w:rsidRPr="0086489C">
        <w:rPr>
          <w:color w:val="464646"/>
          <w:kern w:val="0"/>
          <w:szCs w:val="21"/>
        </w:rPr>
        <w:t xml:space="preserve"> button: is to reset t</w:t>
      </w:r>
      <w:r w:rsidR="00F63ECC" w:rsidRPr="0086489C">
        <w:rPr>
          <w:color w:val="464646"/>
          <w:kern w:val="0"/>
          <w:szCs w:val="21"/>
        </w:rPr>
        <w:t>he system to begin a new search;</w:t>
      </w:r>
    </w:p>
    <w:p w:rsidR="00D26DD2" w:rsidRDefault="00F44ABB" w:rsidP="00D26DD2">
      <w:pPr>
        <w:widowControl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 w:rsidRPr="0086489C">
        <w:rPr>
          <w:color w:val="464646"/>
          <w:kern w:val="0"/>
          <w:szCs w:val="21"/>
        </w:rPr>
        <w:t>The LEDS would respond to four button press</w:t>
      </w:r>
      <w:r w:rsidR="00F63ECC" w:rsidRPr="0086489C">
        <w:rPr>
          <w:color w:val="464646"/>
          <w:kern w:val="0"/>
          <w:szCs w:val="21"/>
        </w:rPr>
        <w:t>.</w:t>
      </w:r>
    </w:p>
    <w:p w:rsidR="00294C3B" w:rsidRPr="008564E9" w:rsidRDefault="00294C3B" w:rsidP="00294C3B">
      <w:pPr>
        <w:widowControl/>
        <w:spacing w:before="100" w:beforeAutospacing="1" w:after="75" w:line="360" w:lineRule="auto"/>
        <w:jc w:val="left"/>
        <w:rPr>
          <w:rFonts w:ascii="SimSun" w:hAnsi="SimSun" w:cs="SimSun"/>
          <w:kern w:val="0"/>
          <w:szCs w:val="21"/>
        </w:rPr>
      </w:pPr>
      <w:r w:rsidRPr="008564E9">
        <w:rPr>
          <w:kern w:val="0"/>
          <w:szCs w:val="21"/>
        </w:rPr>
        <w:t> </w:t>
      </w:r>
      <w:r w:rsidRPr="008564E9">
        <w:rPr>
          <w:rFonts w:hint="eastAsia"/>
          <w:b/>
          <w:bCs/>
          <w:kern w:val="0"/>
          <w:szCs w:val="21"/>
          <w:u w:val="single"/>
        </w:rPr>
        <w:t>Knowledge involved</w:t>
      </w:r>
    </w:p>
    <w:p w:rsidR="00294C3B" w:rsidRDefault="00294C3B" w:rsidP="00294C3B">
      <w:pPr>
        <w:pStyle w:val="HTMLPreformatted"/>
        <w:shd w:val="clear" w:color="auto" w:fill="FFFFFF"/>
        <w:rPr>
          <w:color w:val="464646"/>
        </w:rPr>
      </w:pPr>
      <w:r>
        <w:rPr>
          <w:rFonts w:hint="eastAsia"/>
          <w:color w:val="464646"/>
        </w:rPr>
        <w:t xml:space="preserve">The topics in the Real-time Embedded </w:t>
      </w:r>
      <w:r>
        <w:rPr>
          <w:color w:val="464646"/>
        </w:rPr>
        <w:t>system</w:t>
      </w:r>
      <w:r>
        <w:rPr>
          <w:rFonts w:hint="eastAsia"/>
          <w:color w:val="464646"/>
        </w:rPr>
        <w:t xml:space="preserve"> would be involved as following:</w:t>
      </w:r>
    </w:p>
    <w:p w:rsidR="00294C3B" w:rsidRPr="007028A1" w:rsidRDefault="0002578C" w:rsidP="00294C3B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rFonts w:ascii="SimSun" w:hAnsi="SimSun" w:cs="SimSun"/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434940</wp:posOffset>
                </wp:positionH>
                <wp:positionV relativeFrom="paragraph">
                  <wp:posOffset>590865</wp:posOffset>
                </wp:positionV>
                <wp:extent cx="55080" cy="128160"/>
                <wp:effectExtent l="19050" t="19050" r="21590" b="247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5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3.95pt;margin-top:46.2pt;width:4.75pt;height:10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">
                <v:imagedata r:id="rId65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339180</wp:posOffset>
                </wp:positionH>
                <wp:positionV relativeFrom="paragraph">
                  <wp:posOffset>689865</wp:posOffset>
                </wp:positionV>
                <wp:extent cx="81360" cy="91080"/>
                <wp:effectExtent l="19050" t="19050" r="33020" b="2349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1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6.55pt;margin-top:53.9pt;width:6.9pt;height:7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">
                <v:imagedata r:id="rId66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477420</wp:posOffset>
                </wp:positionH>
                <wp:positionV relativeFrom="paragraph">
                  <wp:posOffset>186585</wp:posOffset>
                </wp:positionV>
                <wp:extent cx="151200" cy="110880"/>
                <wp:effectExtent l="19050" t="19050" r="20320" b="228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1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7.25pt;margin-top:14.35pt;width:12.35pt;height:9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">
                <v:imagedata r:id="rId66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349620</wp:posOffset>
                </wp:positionH>
                <wp:positionV relativeFrom="paragraph">
                  <wp:posOffset>304665</wp:posOffset>
                </wp:positionV>
                <wp:extent cx="69480" cy="312480"/>
                <wp:effectExtent l="19050" t="19050" r="26035" b="304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948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7.3pt;margin-top:23.6pt;width:5.85pt;height:25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">
                <v:imagedata r:id="rId66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240900</wp:posOffset>
                </wp:positionH>
                <wp:positionV relativeFrom="paragraph">
                  <wp:posOffset>228705</wp:posOffset>
                </wp:positionV>
                <wp:extent cx="88560" cy="245160"/>
                <wp:effectExtent l="19050" t="19050" r="26035" b="215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85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8.6pt;margin-top:17.65pt;width:7.5pt;height:19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">
                <v:imagedata r:id="rId66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100140</wp:posOffset>
                </wp:positionH>
                <wp:positionV relativeFrom="paragraph">
                  <wp:posOffset>312585</wp:posOffset>
                </wp:positionV>
                <wp:extent cx="149040" cy="361800"/>
                <wp:effectExtent l="19050" t="19050" r="22860" b="196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4904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7.55pt;margin-top:24.2pt;width:12.25pt;height:29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">
                <v:imagedata r:id="rId66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13740</wp:posOffset>
                </wp:positionH>
                <wp:positionV relativeFrom="paragraph">
                  <wp:posOffset>610305</wp:posOffset>
                </wp:positionV>
                <wp:extent cx="58320" cy="128160"/>
                <wp:effectExtent l="19050" t="19050" r="18415" b="247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58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.75pt;margin-top:47.7pt;width:5.1pt;height:10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">
                <v:imagedata r:id="rId67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-79500</wp:posOffset>
                </wp:positionH>
                <wp:positionV relativeFrom="paragraph">
                  <wp:posOffset>629385</wp:posOffset>
                </wp:positionV>
                <wp:extent cx="66600" cy="186480"/>
                <wp:effectExtent l="19050" t="19050" r="29210" b="234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66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-6.55pt;margin-top:49.3pt;width:5.65pt;height:15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">
                <v:imagedata r:id="rId67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33900</wp:posOffset>
                </wp:positionH>
                <wp:positionV relativeFrom="paragraph">
                  <wp:posOffset>265425</wp:posOffset>
                </wp:positionV>
                <wp:extent cx="88920" cy="138600"/>
                <wp:effectExtent l="19050" t="19050" r="25400" b="330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8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.35pt;margin-top:20.65pt;width:7.65pt;height:11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">
                <v:imagedata r:id="rId67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-20820</wp:posOffset>
                </wp:positionH>
                <wp:positionV relativeFrom="paragraph">
                  <wp:posOffset>239145</wp:posOffset>
                </wp:positionV>
                <wp:extent cx="5400" cy="20520"/>
                <wp:effectExtent l="19050" t="19050" r="33020" b="177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-1.75pt;margin-top:18.7pt;width:.65pt;height:1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">
                <v:imagedata r:id="rId67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-24420</wp:posOffset>
                </wp:positionH>
                <wp:positionV relativeFrom="paragraph">
                  <wp:posOffset>330585</wp:posOffset>
                </wp:positionV>
                <wp:extent cx="33120" cy="87120"/>
                <wp:effectExtent l="19050" t="19050" r="24130" b="273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3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-2.2pt;margin-top:25.75pt;width:3pt;height:7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">
                <v:imagedata r:id="rId67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-197220</wp:posOffset>
                </wp:positionH>
                <wp:positionV relativeFrom="paragraph">
                  <wp:posOffset>336705</wp:posOffset>
                </wp:positionV>
                <wp:extent cx="60480" cy="96840"/>
                <wp:effectExtent l="19050" t="19050" r="15875" b="177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0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-15.7pt;margin-top:26.4pt;width:5pt;height:7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">
                <v:imagedata r:id="rId68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-215940</wp:posOffset>
                </wp:positionH>
                <wp:positionV relativeFrom="paragraph">
                  <wp:posOffset>189105</wp:posOffset>
                </wp:positionV>
                <wp:extent cx="87480" cy="361440"/>
                <wp:effectExtent l="19050" t="19050" r="27305" b="1968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748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-17.3pt;margin-top:14.75pt;width:7.35pt;height:28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">
                <v:imagedata r:id="rId68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-466140</wp:posOffset>
                </wp:positionH>
                <wp:positionV relativeFrom="paragraph">
                  <wp:posOffset>324105</wp:posOffset>
                </wp:positionV>
                <wp:extent cx="294120" cy="410400"/>
                <wp:effectExtent l="19050" t="19050" r="29845" b="279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9412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-36.95pt;margin-top:25.25pt;width:23.45pt;height:32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">
                <v:imagedata r:id="rId68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-570540</wp:posOffset>
                </wp:positionH>
                <wp:positionV relativeFrom="paragraph">
                  <wp:posOffset>356505</wp:posOffset>
                </wp:positionV>
                <wp:extent cx="139320" cy="450720"/>
                <wp:effectExtent l="19050" t="19050" r="32385" b="260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932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-45.25pt;margin-top:27.9pt;width:11.65pt;height:3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">
                <v:imagedata r:id="rId68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548700</wp:posOffset>
                </wp:positionH>
                <wp:positionV relativeFrom="paragraph">
                  <wp:posOffset>24225</wp:posOffset>
                </wp:positionV>
                <wp:extent cx="4771080" cy="805680"/>
                <wp:effectExtent l="19050" t="19050" r="29845" b="3302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771080" cy="80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2.9pt;margin-top:1.45pt;width:376.45pt;height:64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">
                <v:imagedata r:id="rId689" o:title=""/>
              </v:shape>
            </w:pict>
          </mc:Fallback>
        </mc:AlternateContent>
      </w:r>
      <w:r w:rsidR="00294C3B">
        <w:rPr>
          <w:color w:val="464646"/>
          <w:kern w:val="0"/>
          <w:szCs w:val="21"/>
        </w:rPr>
        <w:t>F</w:t>
      </w:r>
      <w:r w:rsidR="00294C3B">
        <w:rPr>
          <w:rFonts w:hint="eastAsia"/>
          <w:color w:val="464646"/>
          <w:kern w:val="0"/>
          <w:szCs w:val="21"/>
        </w:rPr>
        <w:t xml:space="preserve">irst of all, Real time would be </w:t>
      </w:r>
      <w:r w:rsidR="00294C3B">
        <w:rPr>
          <w:color w:val="464646"/>
          <w:kern w:val="0"/>
          <w:szCs w:val="21"/>
        </w:rPr>
        <w:t>indispensable</w:t>
      </w:r>
      <w:r w:rsidR="00294C3B">
        <w:rPr>
          <w:rFonts w:hint="eastAsia"/>
          <w:color w:val="464646"/>
          <w:kern w:val="0"/>
          <w:szCs w:val="21"/>
        </w:rPr>
        <w:t xml:space="preserve">, since the </w:t>
      </w:r>
      <w:r w:rsidR="00294C3B">
        <w:rPr>
          <w:color w:val="464646"/>
          <w:kern w:val="0"/>
          <w:szCs w:val="21"/>
        </w:rPr>
        <w:t>application</w:t>
      </w:r>
      <w:r w:rsidR="00294C3B">
        <w:rPr>
          <w:rFonts w:hint="eastAsia"/>
          <w:color w:val="464646"/>
          <w:kern w:val="0"/>
          <w:szCs w:val="21"/>
        </w:rPr>
        <w:t xml:space="preserve"> should continue examine which button is pressed and do </w:t>
      </w:r>
      <w:r w:rsidR="00294C3B">
        <w:rPr>
          <w:color w:val="464646"/>
          <w:kern w:val="0"/>
          <w:szCs w:val="21"/>
        </w:rPr>
        <w:t>relative</w:t>
      </w:r>
      <w:r w:rsidR="00294C3B">
        <w:rPr>
          <w:rFonts w:hint="eastAsia"/>
          <w:color w:val="464646"/>
          <w:kern w:val="0"/>
          <w:szCs w:val="21"/>
        </w:rPr>
        <w:t xml:space="preserve"> operation;</w:t>
      </w:r>
      <w:r w:rsidR="00294C3B" w:rsidRPr="007028A1">
        <w:rPr>
          <w:rFonts w:ascii="SimSun" w:hAnsi="SimSun" w:cs="SimSun"/>
          <w:color w:val="464646"/>
          <w:kern w:val="0"/>
          <w:szCs w:val="21"/>
        </w:rPr>
        <w:t xml:space="preserve"> </w:t>
      </w:r>
    </w:p>
    <w:p w:rsidR="00294C3B" w:rsidRPr="007028A1" w:rsidRDefault="0002578C" w:rsidP="00294C3B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rFonts w:ascii="SimSun" w:hAnsi="SimSun" w:cs="SimSun"/>
          <w:color w:val="464646"/>
          <w:kern w:val="0"/>
          <w:szCs w:val="21"/>
        </w:rPr>
      </w:pP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6230220</wp:posOffset>
                </wp:positionH>
                <wp:positionV relativeFrom="paragraph">
                  <wp:posOffset>560665</wp:posOffset>
                </wp:positionV>
                <wp:extent cx="19800" cy="16560"/>
                <wp:effectExtent l="19050" t="19050" r="18415" b="215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9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90.3pt;margin-top:43.85pt;width:2.05pt;height:2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">
                <v:imagedata r:id="rId69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5890020</wp:posOffset>
                </wp:positionH>
                <wp:positionV relativeFrom="paragraph">
                  <wp:posOffset>194545</wp:posOffset>
                </wp:positionV>
                <wp:extent cx="76680" cy="238680"/>
                <wp:effectExtent l="19050" t="19050" r="19050" b="285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66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63.45pt;margin-top:14.9pt;width:6.8pt;height:19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">
                <v:imagedata r:id="rId69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5832780</wp:posOffset>
                </wp:positionH>
                <wp:positionV relativeFrom="paragraph">
                  <wp:posOffset>345385</wp:posOffset>
                </wp:positionV>
                <wp:extent cx="11520" cy="60840"/>
                <wp:effectExtent l="19050" t="19050" r="26670" b="158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59.15pt;margin-top:27.1pt;width:1.1pt;height: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">
                <v:imagedata r:id="rId69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5805060</wp:posOffset>
                </wp:positionH>
                <wp:positionV relativeFrom="paragraph">
                  <wp:posOffset>407665</wp:posOffset>
                </wp:positionV>
                <wp:extent cx="12600" cy="89280"/>
                <wp:effectExtent l="19050" t="19050" r="26035" b="254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56.95pt;margin-top:31.8pt;width:1.5pt;height:7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">
                <v:imagedata r:id="rId69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5669700</wp:posOffset>
                </wp:positionH>
                <wp:positionV relativeFrom="paragraph">
                  <wp:posOffset>466345</wp:posOffset>
                </wp:positionV>
                <wp:extent cx="110520" cy="101160"/>
                <wp:effectExtent l="19050" t="19050" r="22860" b="323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0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46.05pt;margin-top:36.35pt;width:9.2pt;height:8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">
                <v:imagedata r:id="rId69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5601660</wp:posOffset>
                </wp:positionH>
                <wp:positionV relativeFrom="paragraph">
                  <wp:posOffset>344665</wp:posOffset>
                </wp:positionV>
                <wp:extent cx="70560" cy="247680"/>
                <wp:effectExtent l="19050" t="19050" r="24765" b="190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05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40.85pt;margin-top:27pt;width:5.85pt;height:20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">
                <v:imagedata r:id="rId70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5376300</wp:posOffset>
                </wp:positionH>
                <wp:positionV relativeFrom="paragraph">
                  <wp:posOffset>411985</wp:posOffset>
                </wp:positionV>
                <wp:extent cx="177840" cy="287640"/>
                <wp:effectExtent l="19050" t="19050" r="31750" b="177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778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22.95pt;margin-top:32pt;width:14.85pt;height:23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">
                <v:imagedata r:id="rId70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5915220</wp:posOffset>
                </wp:positionH>
                <wp:positionV relativeFrom="paragraph">
                  <wp:posOffset>-125135</wp:posOffset>
                </wp:positionV>
                <wp:extent cx="86040" cy="286920"/>
                <wp:effectExtent l="19050" t="19050" r="28575" b="184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60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65.45pt;margin-top:-10.15pt;width:7.15pt;height:23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">
                <v:imagedata r:id="rId70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113185</wp:posOffset>
                </wp:positionV>
                <wp:extent cx="45720" cy="115200"/>
                <wp:effectExtent l="19050" t="19050" r="30480" b="184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45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57.5pt;margin-top:8.65pt;width:4.05pt;height:9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">
                <v:imagedata r:id="rId70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5715780</wp:posOffset>
                </wp:positionH>
                <wp:positionV relativeFrom="paragraph">
                  <wp:posOffset>149545</wp:posOffset>
                </wp:positionV>
                <wp:extent cx="58320" cy="100800"/>
                <wp:effectExtent l="19050" t="19050" r="18415" b="330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58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49.75pt;margin-top:11.65pt;width:5.35pt;height:8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">
                <v:imagedata r:id="rId70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5552700</wp:posOffset>
                </wp:positionH>
                <wp:positionV relativeFrom="paragraph">
                  <wp:posOffset>176545</wp:posOffset>
                </wp:positionV>
                <wp:extent cx="133920" cy="135000"/>
                <wp:effectExtent l="19050" t="19050" r="19050" b="1778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3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36.85pt;margin-top:13.5pt;width:11pt;height:11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">
                <v:imagedata r:id="rId71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5385660</wp:posOffset>
                </wp:positionH>
                <wp:positionV relativeFrom="paragraph">
                  <wp:posOffset>286705</wp:posOffset>
                </wp:positionV>
                <wp:extent cx="55800" cy="108360"/>
                <wp:effectExtent l="19050" t="19050" r="20955" b="254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5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23.75pt;margin-top:22.25pt;width:5.15pt;height:9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">
                <v:imagedata r:id="rId71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5295660</wp:posOffset>
                </wp:positionH>
                <wp:positionV relativeFrom="paragraph">
                  <wp:posOffset>336385</wp:posOffset>
                </wp:positionV>
                <wp:extent cx="75240" cy="96120"/>
                <wp:effectExtent l="19050" t="19050" r="20320" b="184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5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16.7pt;margin-top:26.15pt;width:6.6pt;height:8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">
                <v:imagedata r:id="rId71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5174340</wp:posOffset>
                </wp:positionH>
                <wp:positionV relativeFrom="paragraph">
                  <wp:posOffset>226225</wp:posOffset>
                </wp:positionV>
                <wp:extent cx="120600" cy="369360"/>
                <wp:effectExtent l="19050" t="19050" r="32385" b="311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2060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07.3pt;margin-top:17.45pt;width:10.05pt;height:29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">
                <v:imagedata r:id="rId71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4910100</wp:posOffset>
                </wp:positionH>
                <wp:positionV relativeFrom="paragraph">
                  <wp:posOffset>471745</wp:posOffset>
                </wp:positionV>
                <wp:extent cx="27000" cy="14760"/>
                <wp:effectExtent l="19050" t="19050" r="30480" b="234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7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86.15pt;margin-top:36.7pt;width:2.7pt;height:1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">
                <v:imagedata r:id="rId71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4909740</wp:posOffset>
                </wp:positionH>
                <wp:positionV relativeFrom="paragraph">
                  <wp:posOffset>271585</wp:posOffset>
                </wp:positionV>
                <wp:extent cx="97920" cy="139320"/>
                <wp:effectExtent l="19050" t="19050" r="16510" b="323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7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86.5pt;margin-top:21.15pt;width:8.1pt;height:11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">
                <v:imagedata r:id="rId72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4717140</wp:posOffset>
                </wp:positionH>
                <wp:positionV relativeFrom="paragraph">
                  <wp:posOffset>389665</wp:posOffset>
                </wp:positionV>
                <wp:extent cx="82800" cy="91800"/>
                <wp:effectExtent l="19050" t="19050" r="31750" b="228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2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71.15pt;margin-top:30.6pt;width:6.95pt;height:7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">
                <v:imagedata r:id="rId72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4591500</wp:posOffset>
                </wp:positionH>
                <wp:positionV relativeFrom="paragraph">
                  <wp:posOffset>266185</wp:posOffset>
                </wp:positionV>
                <wp:extent cx="134640" cy="214920"/>
                <wp:effectExtent l="19050" t="19050" r="17780" b="330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346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61.2pt;margin-top:20.6pt;width:11.35pt;height:17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">
                <v:imagedata r:id="rId72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4447140</wp:posOffset>
                </wp:positionH>
                <wp:positionV relativeFrom="paragraph">
                  <wp:posOffset>411625</wp:posOffset>
                </wp:positionV>
                <wp:extent cx="136080" cy="71280"/>
                <wp:effectExtent l="19050" t="19050" r="16510" b="241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36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49.8pt;margin-top:32.1pt;width:11.15pt;height:6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">
                <v:imagedata r:id="rId72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4411860</wp:posOffset>
                </wp:positionH>
                <wp:positionV relativeFrom="paragraph">
                  <wp:posOffset>392905</wp:posOffset>
                </wp:positionV>
                <wp:extent cx="45360" cy="77760"/>
                <wp:effectExtent l="19050" t="19050" r="31115" b="177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45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47.1pt;margin-top:30.6pt;width:4.2pt;height:6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">
                <v:imagedata r:id="rId72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4323660</wp:posOffset>
                </wp:positionH>
                <wp:positionV relativeFrom="paragraph">
                  <wp:posOffset>400105</wp:posOffset>
                </wp:positionV>
                <wp:extent cx="61200" cy="84960"/>
                <wp:effectExtent l="19050" t="19050" r="34290" b="298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1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40.15pt;margin-top:31.15pt;width:5.25pt;height:7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">
                <v:imagedata r:id="rId73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4216020</wp:posOffset>
                </wp:positionH>
                <wp:positionV relativeFrom="paragraph">
                  <wp:posOffset>207865</wp:posOffset>
                </wp:positionV>
                <wp:extent cx="77040" cy="258840"/>
                <wp:effectExtent l="19050" t="19050" r="18415" b="273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770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31.6pt;margin-top:16.05pt;width:6.5pt;height:21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">
                <v:imagedata r:id="rId73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4091100</wp:posOffset>
                </wp:positionH>
                <wp:positionV relativeFrom="paragraph">
                  <wp:posOffset>258985</wp:posOffset>
                </wp:positionV>
                <wp:extent cx="97920" cy="223920"/>
                <wp:effectExtent l="19050" t="19050" r="16510" b="241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79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21.8pt;margin-top:20.2pt;width:8.15pt;height:18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">
                <v:imagedata r:id="rId73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3880140</wp:posOffset>
                </wp:positionH>
                <wp:positionV relativeFrom="paragraph">
                  <wp:posOffset>316225</wp:posOffset>
                </wp:positionV>
                <wp:extent cx="105480" cy="74520"/>
                <wp:effectExtent l="19050" t="19050" r="27940" b="209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5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05.35pt;margin-top:24.8pt;width:8.55pt;height:6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">
                <v:imagedata r:id="rId73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3887340</wp:posOffset>
                </wp:positionH>
                <wp:positionV relativeFrom="paragraph">
                  <wp:posOffset>265105</wp:posOffset>
                </wp:positionV>
                <wp:extent cx="32400" cy="232920"/>
                <wp:effectExtent l="19050" t="19050" r="24765" b="342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24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05.85pt;margin-top:20.6pt;width:3pt;height:18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">
                <v:imagedata r:id="rId73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3700860</wp:posOffset>
                </wp:positionH>
                <wp:positionV relativeFrom="paragraph">
                  <wp:posOffset>244585</wp:posOffset>
                </wp:positionV>
                <wp:extent cx="170280" cy="284400"/>
                <wp:effectExtent l="19050" t="19050" r="20320" b="209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702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91.1pt;margin-top:19pt;width:13.8pt;height:23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">
                <v:imagedata r:id="rId74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3524100</wp:posOffset>
                </wp:positionH>
                <wp:positionV relativeFrom="paragraph">
                  <wp:posOffset>350425</wp:posOffset>
                </wp:positionV>
                <wp:extent cx="151200" cy="196560"/>
                <wp:effectExtent l="19050" t="19050" r="20320" b="3238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51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77.3pt;margin-top:27.25pt;width:12.5pt;height:16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">
                <v:imagedata r:id="rId74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2661180</wp:posOffset>
                </wp:positionH>
                <wp:positionV relativeFrom="paragraph">
                  <wp:posOffset>298585</wp:posOffset>
                </wp:positionV>
                <wp:extent cx="759240" cy="166680"/>
                <wp:effectExtent l="19050" t="19050" r="22225" b="2413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759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09.4pt;margin-top:23.35pt;width:60.05pt;height:13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">
                <v:imagedata r:id="rId74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1734540</wp:posOffset>
                </wp:positionH>
                <wp:positionV relativeFrom="paragraph">
                  <wp:posOffset>-52055</wp:posOffset>
                </wp:positionV>
                <wp:extent cx="1028880" cy="446760"/>
                <wp:effectExtent l="19050" t="19050" r="19050" b="2984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2888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36.3pt;margin-top:-4.5pt;width:81.7pt;height:35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">
                <v:imagedata r:id="rId74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-55740</wp:posOffset>
                </wp:positionH>
                <wp:positionV relativeFrom="paragraph">
                  <wp:posOffset>384265</wp:posOffset>
                </wp:positionV>
                <wp:extent cx="104760" cy="119880"/>
                <wp:effectExtent l="19050" t="19050" r="29210" b="3302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4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-4.5pt;margin-top:30pt;width:8.6pt;height:9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">
                <v:imagedata r:id="rId74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1860</wp:posOffset>
                </wp:positionH>
                <wp:positionV relativeFrom="paragraph">
                  <wp:posOffset>449425</wp:posOffset>
                </wp:positionV>
                <wp:extent cx="51120" cy="145080"/>
                <wp:effectExtent l="19050" t="19050" r="25400" b="266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1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-.1pt;margin-top:35.15pt;width:4.75pt;height:12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">
                <v:imagedata r:id="rId75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278340</wp:posOffset>
                </wp:positionH>
                <wp:positionV relativeFrom="paragraph">
                  <wp:posOffset>18865</wp:posOffset>
                </wp:positionV>
                <wp:extent cx="104760" cy="93600"/>
                <wp:effectExtent l="19050" t="19050" r="29210" b="209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4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1.8pt;margin-top:1.4pt;width:8.45pt;height:7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">
                <v:imagedata r:id="rId75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255300</wp:posOffset>
                </wp:positionH>
                <wp:positionV relativeFrom="paragraph">
                  <wp:posOffset>-164015</wp:posOffset>
                </wp:positionV>
                <wp:extent cx="90000" cy="338760"/>
                <wp:effectExtent l="19050" t="19050" r="24765" b="2349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00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9.75pt;margin-top:-13.25pt;width:7.9pt;height:27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">
                <v:imagedata r:id="rId75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114180</wp:posOffset>
                </wp:positionH>
                <wp:positionV relativeFrom="paragraph">
                  <wp:posOffset>33985</wp:posOffset>
                </wp:positionV>
                <wp:extent cx="106200" cy="153720"/>
                <wp:effectExtent l="19050" t="19050" r="27305" b="177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6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8.85pt;margin-top:2.3pt;width:8.65pt;height:12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">
                <v:imagedata r:id="rId75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-30540</wp:posOffset>
                </wp:positionH>
                <wp:positionV relativeFrom="paragraph">
                  <wp:posOffset>150265</wp:posOffset>
                </wp:positionV>
                <wp:extent cx="136800" cy="187200"/>
                <wp:effectExtent l="19050" t="19050" r="15875" b="228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68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-2.65pt;margin-top:11.45pt;width:11.35pt;height:15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">
                <v:imagedata r:id="rId75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-134940</wp:posOffset>
                </wp:positionH>
                <wp:positionV relativeFrom="paragraph">
                  <wp:posOffset>271585</wp:posOffset>
                </wp:positionV>
                <wp:extent cx="88560" cy="124560"/>
                <wp:effectExtent l="19050" t="19050" r="26035" b="279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8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-10.95pt;margin-top:21.1pt;width:7.35pt;height:10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">
                <v:imagedata r:id="rId76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-245100</wp:posOffset>
                </wp:positionH>
                <wp:positionV relativeFrom="paragraph">
                  <wp:posOffset>346465</wp:posOffset>
                </wp:positionV>
                <wp:extent cx="112680" cy="106920"/>
                <wp:effectExtent l="19050" t="19050" r="20955" b="266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2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-19.7pt;margin-top:26.9pt;width:9.35pt;height:9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">
                <v:imagedata r:id="rId76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-342660</wp:posOffset>
                </wp:positionH>
                <wp:positionV relativeFrom="paragraph">
                  <wp:posOffset>340345</wp:posOffset>
                </wp:positionV>
                <wp:extent cx="78120" cy="214560"/>
                <wp:effectExtent l="19050" t="19050" r="17145" b="3365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8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-27.35pt;margin-top:26.45pt;width:6.6pt;height:17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">
                <v:imagedata r:id="rId76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-253380</wp:posOffset>
                </wp:positionH>
                <wp:positionV relativeFrom="paragraph">
                  <wp:posOffset>-27575</wp:posOffset>
                </wp:positionV>
                <wp:extent cx="108720" cy="183960"/>
                <wp:effectExtent l="19050" t="19050" r="24765" b="260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87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-20.3pt;margin-top:-2.4pt;width:9pt;height:15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">
                <v:imagedata r:id="rId76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-462900</wp:posOffset>
                </wp:positionH>
                <wp:positionV relativeFrom="paragraph">
                  <wp:posOffset>109585</wp:posOffset>
                </wp:positionV>
                <wp:extent cx="217080" cy="294480"/>
                <wp:effectExtent l="19050" t="19050" r="31115" b="298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170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-36.55pt;margin-top:8.25pt;width:17.65pt;height:2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">
                <v:imagedata r:id="rId769" o:title=""/>
              </v:shape>
            </w:pict>
          </mc:Fallback>
        </mc:AlternateContent>
      </w:r>
      <w:r w:rsidR="00294C3B">
        <w:rPr>
          <w:rFonts w:hint="eastAsia"/>
          <w:color w:val="464646"/>
          <w:kern w:val="0"/>
          <w:szCs w:val="21"/>
        </w:rPr>
        <w:t xml:space="preserve">Another one is the multiple thread in terms of the search </w:t>
      </w:r>
      <w:r w:rsidR="00294C3B">
        <w:rPr>
          <w:color w:val="464646"/>
          <w:kern w:val="0"/>
          <w:szCs w:val="21"/>
        </w:rPr>
        <w:t>function</w:t>
      </w:r>
      <w:r w:rsidR="00294C3B">
        <w:rPr>
          <w:rFonts w:hint="eastAsia"/>
          <w:color w:val="464646"/>
          <w:kern w:val="0"/>
          <w:szCs w:val="21"/>
        </w:rPr>
        <w:t xml:space="preserve"> and design task at the same time;</w:t>
      </w:r>
    </w:p>
    <w:p w:rsidR="00294C3B" w:rsidRPr="00D27A4F" w:rsidRDefault="0002578C" w:rsidP="00294C3B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rFonts w:ascii="SimSun" w:hAnsi="SimSun" w:cs="SimSun"/>
          <w:color w:val="464646"/>
          <w:kern w:val="0"/>
          <w:szCs w:val="21"/>
        </w:rPr>
      </w:pP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5986860</wp:posOffset>
                </wp:positionH>
                <wp:positionV relativeFrom="paragraph">
                  <wp:posOffset>-11735</wp:posOffset>
                </wp:positionV>
                <wp:extent cx="149760" cy="113760"/>
                <wp:effectExtent l="19050" t="19050" r="22225" b="1968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49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71.25pt;margin-top:-1.3pt;width:12.35pt;height:9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">
                <v:imagedata r:id="rId77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5800380</wp:posOffset>
                </wp:positionH>
                <wp:positionV relativeFrom="paragraph">
                  <wp:posOffset>-51695</wp:posOffset>
                </wp:positionV>
                <wp:extent cx="145080" cy="268560"/>
                <wp:effectExtent l="19050" t="19050" r="26670" b="177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450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56.25pt;margin-top:-4.4pt;width:12.3pt;height:2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">
                <v:imagedata r:id="rId77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5686620</wp:posOffset>
                </wp:positionH>
                <wp:positionV relativeFrom="paragraph">
                  <wp:posOffset>-26135</wp:posOffset>
                </wp:positionV>
                <wp:extent cx="67680" cy="275040"/>
                <wp:effectExtent l="19050" t="19050" r="27940" b="298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76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47.35pt;margin-top:-2.15pt;width:6pt;height:22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">
                <v:imagedata r:id="rId77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-166260</wp:posOffset>
                </wp:positionH>
                <wp:positionV relativeFrom="paragraph">
                  <wp:posOffset>-153215</wp:posOffset>
                </wp:positionV>
                <wp:extent cx="158040" cy="303480"/>
                <wp:effectExtent l="19050" t="19050" r="33020" b="209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580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-13.25pt;margin-top:-12.45pt;width:12.7pt;height:24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">
                <v:imagedata r:id="rId777" o:title=""/>
              </v:shape>
            </w:pict>
          </mc:Fallback>
        </mc:AlternateContent>
      </w:r>
      <w:r w:rsidR="00294C3B">
        <w:rPr>
          <w:rFonts w:hint="eastAsia"/>
          <w:color w:val="464646"/>
          <w:kern w:val="0"/>
          <w:szCs w:val="21"/>
        </w:rPr>
        <w:t>The named pipe would also be used to communicate between two thread when do search and routine design;</w:t>
      </w:r>
    </w:p>
    <w:p w:rsidR="00294C3B" w:rsidRPr="00510CE9" w:rsidRDefault="0002578C" w:rsidP="00294C3B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rFonts w:ascii="SimSun" w:hAnsi="SimSun" w:cs="SimSun"/>
          <w:color w:val="464646"/>
          <w:kern w:val="0"/>
          <w:szCs w:val="21"/>
        </w:rPr>
      </w:pPr>
      <w:r>
        <w:rPr>
          <w:rFonts w:hint="eastAsia"/>
          <w:noProof/>
          <w:color w:val="464646"/>
          <w:kern w:val="0"/>
          <w:szCs w:val="21"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6003420</wp:posOffset>
                </wp:positionH>
                <wp:positionV relativeFrom="paragraph">
                  <wp:posOffset>661080</wp:posOffset>
                </wp:positionV>
                <wp:extent cx="185760" cy="154440"/>
                <wp:effectExtent l="19050" t="19050" r="24130" b="1714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85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72.6pt;margin-top:51.7pt;width:15pt;height:12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">
                <v:imagedata r:id="rId77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5892540</wp:posOffset>
                </wp:positionH>
                <wp:positionV relativeFrom="paragraph">
                  <wp:posOffset>608160</wp:posOffset>
                </wp:positionV>
                <wp:extent cx="52920" cy="270360"/>
                <wp:effectExtent l="19050" t="19050" r="23495" b="158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29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63.85pt;margin-top:47.65pt;width:4.55pt;height:21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">
                <v:imagedata r:id="rId78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5454420</wp:posOffset>
                </wp:positionH>
                <wp:positionV relativeFrom="paragraph">
                  <wp:posOffset>415500</wp:posOffset>
                </wp:positionV>
                <wp:extent cx="101160" cy="414360"/>
                <wp:effectExtent l="19050" t="19050" r="32385" b="2413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116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29.4pt;margin-top:32.4pt;width:8.4pt;height:33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">
                <v:imagedata r:id="rId78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616020</wp:posOffset>
                </wp:positionV>
                <wp:extent cx="58680" cy="99720"/>
                <wp:effectExtent l="19050" t="19050" r="17780" b="3365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8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25.05pt;margin-top:48.4pt;width:5.35pt;height:8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">
                <v:imagedata r:id="rId78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5343900</wp:posOffset>
                </wp:positionH>
                <wp:positionV relativeFrom="paragraph">
                  <wp:posOffset>546180</wp:posOffset>
                </wp:positionV>
                <wp:extent cx="61560" cy="194040"/>
                <wp:effectExtent l="19050" t="19050" r="34290" b="158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615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20.5pt;margin-top:42.6pt;width:5.35pt;height:16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">
                <v:imagedata r:id="rId78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5260020</wp:posOffset>
                </wp:positionH>
                <wp:positionV relativeFrom="paragraph">
                  <wp:posOffset>669660</wp:posOffset>
                </wp:positionV>
                <wp:extent cx="66600" cy="101160"/>
                <wp:effectExtent l="19050" t="19050" r="29210" b="323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6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13.75pt;margin-top:52.45pt;width:5.8pt;height:8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">
                <v:imagedata r:id="rId78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5195580</wp:posOffset>
                </wp:positionH>
                <wp:positionV relativeFrom="paragraph">
                  <wp:posOffset>691980</wp:posOffset>
                </wp:positionV>
                <wp:extent cx="46440" cy="84600"/>
                <wp:effectExtent l="19050" t="19050" r="29845" b="298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6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08.7pt;margin-top:54.15pt;width:4.15pt;height:7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">
                <v:imagedata r:id="rId79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5011620</wp:posOffset>
                </wp:positionH>
                <wp:positionV relativeFrom="paragraph">
                  <wp:posOffset>583260</wp:posOffset>
                </wp:positionV>
                <wp:extent cx="156960" cy="255960"/>
                <wp:effectExtent l="19050" t="19050" r="33655" b="298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569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94.3pt;margin-top:45.65pt;width:12.8pt;height:20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">
                <v:imagedata r:id="rId79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4914060</wp:posOffset>
                </wp:positionH>
                <wp:positionV relativeFrom="paragraph">
                  <wp:posOffset>583260</wp:posOffset>
                </wp:positionV>
                <wp:extent cx="102240" cy="278640"/>
                <wp:effectExtent l="19050" t="19050" r="31115" b="266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22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86.5pt;margin-top:45.75pt;width:8.9pt;height:22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">
                <v:imagedata r:id="rId79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6255420</wp:posOffset>
                </wp:positionH>
                <wp:positionV relativeFrom="paragraph">
                  <wp:posOffset>205260</wp:posOffset>
                </wp:positionV>
                <wp:extent cx="21600" cy="32400"/>
                <wp:effectExtent l="19050" t="19050" r="16510" b="247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1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92.25pt;margin-top:15.75pt;width:2.4pt;height:3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">
                <v:imagedata r:id="rId79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6208980</wp:posOffset>
                </wp:positionH>
                <wp:positionV relativeFrom="paragraph">
                  <wp:posOffset>-660</wp:posOffset>
                </wp:positionV>
                <wp:extent cx="68040" cy="156240"/>
                <wp:effectExtent l="19050" t="19050" r="27305" b="3429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8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88.7pt;margin-top:-.35pt;width:5.85pt;height:12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">
                <v:imagedata r:id="rId79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6154980</wp:posOffset>
                </wp:positionH>
                <wp:positionV relativeFrom="paragraph">
                  <wp:posOffset>145500</wp:posOffset>
                </wp:positionV>
                <wp:extent cx="61560" cy="162000"/>
                <wp:effectExtent l="19050" t="19050" r="34290" b="285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61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84.55pt;margin-top:11.2pt;width:5.4pt;height:13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">
                <v:imagedata r:id="rId80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6115740</wp:posOffset>
                </wp:positionH>
                <wp:positionV relativeFrom="paragraph">
                  <wp:posOffset>190860</wp:posOffset>
                </wp:positionV>
                <wp:extent cx="53640" cy="98280"/>
                <wp:effectExtent l="19050" t="19050" r="22860" b="165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3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81.2pt;margin-top:14.7pt;width:4.7pt;height:8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">
                <v:imagedata r:id="rId80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6068220</wp:posOffset>
                </wp:positionH>
                <wp:positionV relativeFrom="paragraph">
                  <wp:posOffset>200580</wp:posOffset>
                </wp:positionV>
                <wp:extent cx="50760" cy="174960"/>
                <wp:effectExtent l="19050" t="19050" r="26035" b="158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0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77.45pt;margin-top:15.5pt;width:4.8pt;height:14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">
                <v:imagedata r:id="rId80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5989020</wp:posOffset>
                </wp:positionH>
                <wp:positionV relativeFrom="paragraph">
                  <wp:posOffset>262860</wp:posOffset>
                </wp:positionV>
                <wp:extent cx="61920" cy="146520"/>
                <wp:effectExtent l="19050" t="19050" r="33655" b="254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61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71.3pt;margin-top:20.45pt;width:5.6pt;height:12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">
                <v:imagedata r:id="rId80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5864100</wp:posOffset>
                </wp:positionH>
                <wp:positionV relativeFrom="paragraph">
                  <wp:posOffset>349980</wp:posOffset>
                </wp:positionV>
                <wp:extent cx="79200" cy="127800"/>
                <wp:effectExtent l="19050" t="19050" r="16510" b="247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9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61.4pt;margin-top:27.3pt;width:7.05pt;height:10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">
                <v:imagedata r:id="rId80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5754660</wp:posOffset>
                </wp:positionH>
                <wp:positionV relativeFrom="paragraph">
                  <wp:posOffset>415500</wp:posOffset>
                </wp:positionV>
                <wp:extent cx="70560" cy="124920"/>
                <wp:effectExtent l="19050" t="19050" r="24765" b="279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0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52.8pt;margin-top:32.3pt;width:6.25pt;height:10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">
                <v:imagedata r:id="rId81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5549100</wp:posOffset>
                </wp:positionH>
                <wp:positionV relativeFrom="paragraph">
                  <wp:posOffset>428460</wp:posOffset>
                </wp:positionV>
                <wp:extent cx="181440" cy="289440"/>
                <wp:effectExtent l="19050" t="19050" r="28575" b="158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8144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36.6pt;margin-top:33.4pt;width:14.8pt;height:23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">
                <v:imagedata r:id="rId81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5773380</wp:posOffset>
                </wp:positionH>
                <wp:positionV relativeFrom="paragraph">
                  <wp:posOffset>-44220</wp:posOffset>
                </wp:positionV>
                <wp:extent cx="128880" cy="299160"/>
                <wp:effectExtent l="19050" t="19050" r="24130" b="247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88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54.2pt;margin-top:-3.75pt;width:10.7pt;height:24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">
                <v:imagedata r:id="rId81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5690580</wp:posOffset>
                </wp:positionH>
                <wp:positionV relativeFrom="paragraph">
                  <wp:posOffset>179700</wp:posOffset>
                </wp:positionV>
                <wp:extent cx="80280" cy="119520"/>
                <wp:effectExtent l="19050" t="19050" r="34290" b="3302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0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47.8pt;margin-top:13.95pt;width:6.7pt;height:9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">
                <v:imagedata r:id="rId81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5630100</wp:posOffset>
                </wp:positionH>
                <wp:positionV relativeFrom="paragraph">
                  <wp:posOffset>161700</wp:posOffset>
                </wp:positionV>
                <wp:extent cx="10440" cy="13680"/>
                <wp:effectExtent l="19050" t="19050" r="27940" b="247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43pt;margin-top:12.45pt;width:1.2pt;height:1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">
                <v:imagedata r:id="rId81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5627940</wp:posOffset>
                </wp:positionH>
                <wp:positionV relativeFrom="paragraph">
                  <wp:posOffset>230100</wp:posOffset>
                </wp:positionV>
                <wp:extent cx="12600" cy="72720"/>
                <wp:effectExtent l="19050" t="19050" r="26035" b="2286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42.8pt;margin-top:17.8pt;width:1.55pt;height:6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">
                <v:imagedata r:id="rId82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5497620</wp:posOffset>
                </wp:positionH>
                <wp:positionV relativeFrom="paragraph">
                  <wp:posOffset>110940</wp:posOffset>
                </wp:positionV>
                <wp:extent cx="80640" cy="228240"/>
                <wp:effectExtent l="19050" t="19050" r="34290" b="1968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06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32.5pt;margin-top:8.45pt;width:6.9pt;height:18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">
                <v:imagedata r:id="rId82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5326620</wp:posOffset>
                </wp:positionH>
                <wp:positionV relativeFrom="paragraph">
                  <wp:posOffset>194460</wp:posOffset>
                </wp:positionV>
                <wp:extent cx="144000" cy="226440"/>
                <wp:effectExtent l="19050" t="19050" r="27940" b="215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440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19.25pt;margin-top:14.9pt;width:11.95pt;height:18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">
                <v:imagedata r:id="rId82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5746740</wp:posOffset>
                </wp:positionH>
                <wp:positionV relativeFrom="paragraph">
                  <wp:posOffset>-220980</wp:posOffset>
                </wp:positionV>
                <wp:extent cx="84600" cy="133560"/>
                <wp:effectExtent l="19050" t="19050" r="29845" b="190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4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52.15pt;margin-top:-17.8pt;width:7.1pt;height:11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">
                <v:imagedata r:id="rId82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5614980</wp:posOffset>
                </wp:positionH>
                <wp:positionV relativeFrom="paragraph">
                  <wp:posOffset>-179220</wp:posOffset>
                </wp:positionV>
                <wp:extent cx="104040" cy="130320"/>
                <wp:effectExtent l="19050" t="19050" r="29845" b="222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4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41.7pt;margin-top:-14.45pt;width:8.75pt;height:10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">
                <v:imagedata r:id="rId82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5502660</wp:posOffset>
                </wp:positionH>
                <wp:positionV relativeFrom="paragraph">
                  <wp:posOffset>-143940</wp:posOffset>
                </wp:positionV>
                <wp:extent cx="83160" cy="122400"/>
                <wp:effectExtent l="19050" t="19050" r="31750" b="304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3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32.95pt;margin-top:-11.7pt;width:7.05pt;height:10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">
                <v:imagedata r:id="rId83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5340660</wp:posOffset>
                </wp:positionH>
                <wp:positionV relativeFrom="paragraph">
                  <wp:posOffset>-219540</wp:posOffset>
                </wp:positionV>
                <wp:extent cx="140760" cy="245160"/>
                <wp:effectExtent l="19050" t="19050" r="31115" b="215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407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20.2pt;margin-top:-17.65pt;width:11.8pt;height:19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">
                <v:imagedata r:id="rId83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5197740</wp:posOffset>
                </wp:positionH>
                <wp:positionV relativeFrom="paragraph">
                  <wp:posOffset>-261660</wp:posOffset>
                </wp:positionV>
                <wp:extent cx="116280" cy="295560"/>
                <wp:effectExtent l="19050" t="19050" r="17145" b="285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162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08.9pt;margin-top:-20.7pt;width:9.6pt;height:23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">
                <v:imagedata r:id="rId83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5119620</wp:posOffset>
                </wp:positionH>
                <wp:positionV relativeFrom="paragraph">
                  <wp:posOffset>-57540</wp:posOffset>
                </wp:positionV>
                <wp:extent cx="47160" cy="111240"/>
                <wp:effectExtent l="19050" t="19050" r="29210" b="222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7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02.75pt;margin-top:-4.8pt;width:4.2pt;height:9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">
                <v:imagedata r:id="rId83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4953660</wp:posOffset>
                </wp:positionH>
                <wp:positionV relativeFrom="paragraph">
                  <wp:posOffset>-192900</wp:posOffset>
                </wp:positionV>
                <wp:extent cx="145800" cy="299160"/>
                <wp:effectExtent l="19050" t="19050" r="26035" b="247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458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89.75pt;margin-top:-15.35pt;width:12.15pt;height:2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">
                <v:imagedata r:id="rId83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5531100</wp:posOffset>
                </wp:positionH>
                <wp:positionV relativeFrom="paragraph">
                  <wp:posOffset>-357060</wp:posOffset>
                </wp:positionV>
                <wp:extent cx="32760" cy="19440"/>
                <wp:effectExtent l="19050" t="19050" r="24765" b="190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2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35.35pt;margin-top:-28.5pt;width:3.2pt;height:2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">
                <v:imagedata r:id="rId84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5510940</wp:posOffset>
                </wp:positionH>
                <wp:positionV relativeFrom="paragraph">
                  <wp:posOffset>-675660</wp:posOffset>
                </wp:positionV>
                <wp:extent cx="86040" cy="234000"/>
                <wp:effectExtent l="19050" t="19050" r="28575" b="330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86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33.8pt;margin-top:-53.55pt;width:7.3pt;height:18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">
                <v:imagedata r:id="rId84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5259300</wp:posOffset>
                </wp:positionH>
                <wp:positionV relativeFrom="paragraph">
                  <wp:posOffset>-527700</wp:posOffset>
                </wp:positionV>
                <wp:extent cx="176760" cy="147240"/>
                <wp:effectExtent l="19050" t="19050" r="33020" b="247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76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13.75pt;margin-top:-41.65pt;width:14.7pt;height:12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">
                <v:imagedata r:id="rId84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5134740</wp:posOffset>
                </wp:positionH>
                <wp:positionV relativeFrom="paragraph">
                  <wp:posOffset>-475860</wp:posOffset>
                </wp:positionV>
                <wp:extent cx="100440" cy="119520"/>
                <wp:effectExtent l="19050" t="19050" r="33020" b="330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0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04.2pt;margin-top:-37.8pt;width:8.35pt;height:10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">
                <v:imagedata r:id="rId84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4972380</wp:posOffset>
                </wp:positionH>
                <wp:positionV relativeFrom="paragraph">
                  <wp:posOffset>-680340</wp:posOffset>
                </wp:positionV>
                <wp:extent cx="121680" cy="378000"/>
                <wp:effectExtent l="19050" t="19050" r="31115" b="2222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2168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91.15pt;margin-top:-53.9pt;width:10.1pt;height:30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">
                <v:imagedata r:id="rId84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4695180</wp:posOffset>
                </wp:positionH>
                <wp:positionV relativeFrom="paragraph">
                  <wp:posOffset>-288660</wp:posOffset>
                </wp:positionV>
                <wp:extent cx="27360" cy="24480"/>
                <wp:effectExtent l="19050" t="19050" r="29845" b="330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7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69.55pt;margin-top:-23.1pt;width:2.7pt;height: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">
                <v:imagedata r:id="rId85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4705260</wp:posOffset>
                </wp:positionH>
                <wp:positionV relativeFrom="paragraph">
                  <wp:posOffset>-556860</wp:posOffset>
                </wp:positionV>
                <wp:extent cx="84960" cy="183600"/>
                <wp:effectExtent l="19050" t="19050" r="29845" b="260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49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70.4pt;margin-top:-44.15pt;width:7.15pt;height:14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">
                <v:imagedata r:id="rId85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4307460</wp:posOffset>
                </wp:positionH>
                <wp:positionV relativeFrom="paragraph">
                  <wp:posOffset>-550380</wp:posOffset>
                </wp:positionV>
                <wp:extent cx="244800" cy="400680"/>
                <wp:effectExtent l="19050" t="19050" r="22225" b="190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4480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38.8pt;margin-top:-43.55pt;width:20.1pt;height:31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">
                <v:imagedata r:id="rId85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4000020</wp:posOffset>
                </wp:positionH>
                <wp:positionV relativeFrom="paragraph">
                  <wp:posOffset>-493140</wp:posOffset>
                </wp:positionV>
                <wp:extent cx="289800" cy="286200"/>
                <wp:effectExtent l="19050" t="19050" r="34290" b="190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898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14.65pt;margin-top:-39.1pt;width:23.55pt;height:23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">
                <v:imagedata r:id="rId85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3326100</wp:posOffset>
                </wp:positionH>
                <wp:positionV relativeFrom="paragraph">
                  <wp:posOffset>-201900</wp:posOffset>
                </wp:positionV>
                <wp:extent cx="1089360" cy="669600"/>
                <wp:effectExtent l="19050" t="19050" r="15875" b="165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089360" cy="6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61.65pt;margin-top:-16.3pt;width:86.5pt;height:53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">
                <v:imagedata r:id="rId859" o:title=""/>
              </v:shape>
            </w:pict>
          </mc:Fallback>
        </mc:AlternateContent>
      </w:r>
      <w:r w:rsidR="00294C3B">
        <w:rPr>
          <w:rFonts w:hint="eastAsia"/>
          <w:color w:val="464646"/>
          <w:kern w:val="0"/>
          <w:szCs w:val="21"/>
        </w:rPr>
        <w:t xml:space="preserve">To implement the real time task in kernel space, the </w:t>
      </w:r>
      <w:r w:rsidR="00294C3B">
        <w:rPr>
          <w:color w:val="464646"/>
          <w:kern w:val="0"/>
          <w:szCs w:val="21"/>
        </w:rPr>
        <w:t>“</w:t>
      </w:r>
      <w:proofErr w:type="spellStart"/>
      <w:r w:rsidR="00294C3B">
        <w:rPr>
          <w:rFonts w:hint="eastAsia"/>
          <w:color w:val="464646"/>
          <w:kern w:val="0"/>
          <w:szCs w:val="21"/>
        </w:rPr>
        <w:t>fifo</w:t>
      </w:r>
      <w:proofErr w:type="spellEnd"/>
      <w:r w:rsidR="00294C3B">
        <w:rPr>
          <w:color w:val="464646"/>
          <w:kern w:val="0"/>
          <w:szCs w:val="21"/>
        </w:rPr>
        <w:t>”</w:t>
      </w:r>
      <w:r w:rsidR="00294C3B">
        <w:rPr>
          <w:rFonts w:hint="eastAsia"/>
          <w:color w:val="464646"/>
          <w:kern w:val="0"/>
          <w:szCs w:val="21"/>
        </w:rPr>
        <w:t xml:space="preserve"> is also essential to the program.</w:t>
      </w:r>
    </w:p>
    <w:p w:rsidR="00D26DD2" w:rsidRDefault="00856E30" w:rsidP="00D26DD2">
      <w:pPr>
        <w:widowControl/>
        <w:spacing w:before="100" w:beforeAutospacing="1" w:after="100" w:afterAutospacing="1" w:line="360" w:lineRule="auto"/>
        <w:jc w:val="left"/>
        <w:rPr>
          <w:b/>
          <w:bCs/>
          <w:kern w:val="0"/>
          <w:szCs w:val="21"/>
          <w:u w:val="single"/>
        </w:rPr>
      </w:pPr>
      <w:r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6297900</wp:posOffset>
                </wp:positionH>
                <wp:positionV relativeFrom="paragraph">
                  <wp:posOffset>434320</wp:posOffset>
                </wp:positionV>
                <wp:extent cx="18360" cy="9360"/>
                <wp:effectExtent l="19050" t="19050" r="20320" b="292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8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95.6pt;margin-top:33.75pt;width:2.15pt;height:1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">
                <v:imagedata r:id="rId861" o:title=""/>
              </v:shape>
            </w:pict>
          </mc:Fallback>
        </mc:AlternateContent>
      </w:r>
      <w:r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6196380</wp:posOffset>
                </wp:positionH>
                <wp:positionV relativeFrom="paragraph">
                  <wp:posOffset>215080</wp:posOffset>
                </wp:positionV>
                <wp:extent cx="116280" cy="98280"/>
                <wp:effectExtent l="19050" t="19050" r="17145" b="165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16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87.75pt;margin-top:16.7pt;width:9.6pt;height:8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">
                <v:imagedata r:id="rId863" o:title=""/>
              </v:shape>
            </w:pict>
          </mc:Fallback>
        </mc:AlternateContent>
      </w:r>
      <w:r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6104940</wp:posOffset>
                </wp:positionH>
                <wp:positionV relativeFrom="paragraph">
                  <wp:posOffset>306880</wp:posOffset>
                </wp:positionV>
                <wp:extent cx="67320" cy="290520"/>
                <wp:effectExtent l="19050" t="19050" r="27940" b="3365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6732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80.4pt;margin-top:23.75pt;width:5.75pt;height:23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">
                <v:imagedata r:id="rId865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5956620</wp:posOffset>
                </wp:positionH>
                <wp:positionV relativeFrom="paragraph">
                  <wp:posOffset>160</wp:posOffset>
                </wp:positionV>
                <wp:extent cx="16200" cy="54720"/>
                <wp:effectExtent l="19050" t="19050" r="22225" b="215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6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68.8pt;margin-top:-.25pt;width:1.7pt;height:4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">
                <v:imagedata r:id="rId867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5797860</wp:posOffset>
                </wp:positionH>
                <wp:positionV relativeFrom="paragraph">
                  <wp:posOffset>72880</wp:posOffset>
                </wp:positionV>
                <wp:extent cx="65520" cy="85680"/>
                <wp:effectExtent l="19050" t="19050" r="29845" b="2921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5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56.2pt;margin-top:5.6pt;width:5.55pt;height:7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">
                <v:imagedata r:id="rId869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5644140</wp:posOffset>
                </wp:positionH>
                <wp:positionV relativeFrom="paragraph">
                  <wp:posOffset>107440</wp:posOffset>
                </wp:positionV>
                <wp:extent cx="136440" cy="162000"/>
                <wp:effectExtent l="19050" t="19050" r="16510" b="2857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36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44.2pt;margin-top:8.1pt;width:11.1pt;height:13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">
                <v:imagedata r:id="rId871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5544420</wp:posOffset>
                </wp:positionH>
                <wp:positionV relativeFrom="paragraph">
                  <wp:posOffset>205000</wp:posOffset>
                </wp:positionV>
                <wp:extent cx="44640" cy="109440"/>
                <wp:effectExtent l="19050" t="19050" r="31750" b="2413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44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36.35pt;margin-top:16.05pt;width:3.8pt;height:8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">
                <v:imagedata r:id="rId873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5441820</wp:posOffset>
                </wp:positionH>
                <wp:positionV relativeFrom="paragraph">
                  <wp:posOffset>252520</wp:posOffset>
                </wp:positionV>
                <wp:extent cx="78840" cy="116640"/>
                <wp:effectExtent l="19050" t="19050" r="16510" b="171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8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28.2pt;margin-top:19.6pt;width:6.75pt;height:9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">
                <v:imagedata r:id="rId875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5361900</wp:posOffset>
                </wp:positionH>
                <wp:positionV relativeFrom="paragraph">
                  <wp:posOffset>97360</wp:posOffset>
                </wp:positionV>
                <wp:extent cx="34920" cy="310680"/>
                <wp:effectExtent l="19050" t="19050" r="22860" b="323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49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21.85pt;margin-top:7.4pt;width:3.25pt;height:24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">
                <v:imagedata r:id="rId877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5354340</wp:posOffset>
                </wp:positionH>
                <wp:positionV relativeFrom="paragraph">
                  <wp:posOffset>388240</wp:posOffset>
                </wp:positionV>
                <wp:extent cx="67680" cy="70560"/>
                <wp:effectExtent l="19050" t="19050" r="27940" b="247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7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21.5pt;margin-top:30.45pt;width:5.6pt;height:5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">
                <v:imagedata r:id="rId879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5382420</wp:posOffset>
                </wp:positionH>
                <wp:positionV relativeFrom="paragraph">
                  <wp:posOffset>347200</wp:posOffset>
                </wp:positionV>
                <wp:extent cx="15840" cy="214200"/>
                <wp:effectExtent l="19050" t="19050" r="22860" b="336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5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23.45pt;margin-top:27.25pt;width:1.75pt;height:17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">
                <v:imagedata r:id="rId881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5321580</wp:posOffset>
                </wp:positionH>
                <wp:positionV relativeFrom="paragraph">
                  <wp:posOffset>118240</wp:posOffset>
                </wp:positionV>
                <wp:extent cx="63360" cy="293400"/>
                <wp:effectExtent l="19050" t="19050" r="32385" b="304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633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18.85pt;margin-top:9.05pt;width:5.6pt;height:23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">
                <v:imagedata r:id="rId883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5233020</wp:posOffset>
                </wp:positionH>
                <wp:positionV relativeFrom="paragraph">
                  <wp:posOffset>324520</wp:posOffset>
                </wp:positionV>
                <wp:extent cx="64440" cy="128880"/>
                <wp:effectExtent l="19050" t="19050" r="31115" b="241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4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11.95pt;margin-top:25.45pt;width:5.25pt;height:10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">
                <v:imagedata r:id="rId885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5173620</wp:posOffset>
                </wp:positionH>
                <wp:positionV relativeFrom="paragraph">
                  <wp:posOffset>304000</wp:posOffset>
                </wp:positionV>
                <wp:extent cx="7200" cy="22320"/>
                <wp:effectExtent l="19050" t="19050" r="31115" b="158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07.1pt;margin-top:23.7pt;width:1.15pt;height:2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">
                <v:imagedata r:id="rId887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5163900</wp:posOffset>
                </wp:positionH>
                <wp:positionV relativeFrom="paragraph">
                  <wp:posOffset>372760</wp:posOffset>
                </wp:positionV>
                <wp:extent cx="32760" cy="99000"/>
                <wp:effectExtent l="19050" t="19050" r="24765" b="158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2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06.4pt;margin-top:29.15pt;width:2.95pt;height:8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">
                <v:imagedata r:id="rId889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5017380</wp:posOffset>
                </wp:positionH>
                <wp:positionV relativeFrom="paragraph">
                  <wp:posOffset>178720</wp:posOffset>
                </wp:positionV>
                <wp:extent cx="98280" cy="342720"/>
                <wp:effectExtent l="19050" t="19050" r="16510" b="1968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82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94.7pt;margin-top:13.95pt;width:8.2pt;height:27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">
                <v:imagedata r:id="rId891" o:title=""/>
              </v:shape>
            </w:pict>
          </mc:Fallback>
        </mc:AlternateContent>
      </w:r>
      <w:r w:rsidR="0002578C">
        <w:rPr>
          <w:rFonts w:hint="eastAsia"/>
          <w:b/>
          <w:bCs/>
          <w:noProof/>
          <w:kern w:val="0"/>
          <w:szCs w:val="21"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4836300</wp:posOffset>
                </wp:positionH>
                <wp:positionV relativeFrom="paragraph">
                  <wp:posOffset>247480</wp:posOffset>
                </wp:positionV>
                <wp:extent cx="159480" cy="348120"/>
                <wp:effectExtent l="19050" t="19050" r="31115" b="3302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5948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80.4pt;margin-top:19.35pt;width:13.05pt;height:2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">
                <v:imagedata r:id="rId893" o:title=""/>
              </v:shape>
            </w:pict>
          </mc:Fallback>
        </mc:AlternateContent>
      </w:r>
      <w:r w:rsidR="00D26DD2" w:rsidRPr="00122632">
        <w:rPr>
          <w:rFonts w:hint="eastAsia"/>
          <w:b/>
          <w:bCs/>
          <w:kern w:val="0"/>
          <w:szCs w:val="21"/>
          <w:u w:val="single"/>
        </w:rPr>
        <w:t>Implementation plan</w:t>
      </w:r>
    </w:p>
    <w:p w:rsidR="00D26DD2" w:rsidRPr="00D26DD2" w:rsidRDefault="00856E30" w:rsidP="00D26DD2">
      <w:pPr>
        <w:widowControl/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93300</wp:posOffset>
                </wp:positionH>
                <wp:positionV relativeFrom="paragraph">
                  <wp:posOffset>369140</wp:posOffset>
                </wp:positionV>
                <wp:extent cx="184320" cy="123480"/>
                <wp:effectExtent l="19050" t="19050" r="25400" b="292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84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6.95pt;margin-top:28.6pt;width:15pt;height:10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">
                <v:imagedata r:id="rId89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16620</wp:posOffset>
                </wp:positionH>
                <wp:positionV relativeFrom="paragraph">
                  <wp:posOffset>394700</wp:posOffset>
                </wp:positionV>
                <wp:extent cx="12240" cy="28080"/>
                <wp:effectExtent l="19050" t="19050" r="26035" b="292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.15pt;margin-top:30.95pt;width:1.2pt;height:2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">
                <v:imagedata r:id="rId89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10860</wp:posOffset>
                </wp:positionH>
                <wp:positionV relativeFrom="paragraph">
                  <wp:posOffset>265460</wp:posOffset>
                </wp:positionV>
                <wp:extent cx="17640" cy="280440"/>
                <wp:effectExtent l="19050" t="19050" r="20955" b="2476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76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.7pt;margin-top:20.65pt;width:1.7pt;height:22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">
                <v:imagedata r:id="rId89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-137820</wp:posOffset>
                </wp:positionH>
                <wp:positionV relativeFrom="paragraph">
                  <wp:posOffset>396500</wp:posOffset>
                </wp:positionV>
                <wp:extent cx="41400" cy="81000"/>
                <wp:effectExtent l="19050" t="19050" r="15875" b="3365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1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-11pt;margin-top:31pt;width:3.5pt;height:6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">
                <v:imagedata r:id="rId90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-123420</wp:posOffset>
                </wp:positionH>
                <wp:positionV relativeFrom="paragraph">
                  <wp:posOffset>315500</wp:posOffset>
                </wp:positionV>
                <wp:extent cx="11520" cy="298440"/>
                <wp:effectExtent l="19050" t="19050" r="26670" b="260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5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-10.05pt;margin-top:24.7pt;width:1.55pt;height:2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">
                <v:imagedata r:id="rId90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-47100</wp:posOffset>
                </wp:positionH>
                <wp:positionV relativeFrom="paragraph">
                  <wp:posOffset>266540</wp:posOffset>
                </wp:positionV>
                <wp:extent cx="2111400" cy="303840"/>
                <wp:effectExtent l="19050" t="19050" r="22225" b="2032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11140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-3.95pt;margin-top:20.65pt;width:166.7pt;height:24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">
                <v:imagedata r:id="rId90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6044820</wp:posOffset>
                </wp:positionH>
                <wp:positionV relativeFrom="paragraph">
                  <wp:posOffset>46460</wp:posOffset>
                </wp:positionV>
                <wp:extent cx="55440" cy="101160"/>
                <wp:effectExtent l="19050" t="19050" r="20955" b="3238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5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75.85pt;margin-top:3.3pt;width:4.8pt;height:8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">
                <v:imagedata r:id="rId90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5975340</wp:posOffset>
                </wp:positionH>
                <wp:positionV relativeFrom="paragraph">
                  <wp:posOffset>92540</wp:posOffset>
                </wp:positionV>
                <wp:extent cx="69840" cy="288360"/>
                <wp:effectExtent l="19050" t="19050" r="26035" b="165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98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70.2pt;margin-top:7.1pt;width:6.2pt;height:23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">
                <v:imagedata r:id="rId90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5788140</wp:posOffset>
                </wp:positionH>
                <wp:positionV relativeFrom="paragraph">
                  <wp:posOffset>185780</wp:posOffset>
                </wp:positionV>
                <wp:extent cx="164520" cy="163800"/>
                <wp:effectExtent l="19050" t="19050" r="26035" b="273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64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55.45pt;margin-top:14.35pt;width:13.4pt;height:13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">
                <v:imagedata r:id="rId91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5674020</wp:posOffset>
                </wp:positionH>
                <wp:positionV relativeFrom="paragraph">
                  <wp:posOffset>173900</wp:posOffset>
                </wp:positionV>
                <wp:extent cx="119520" cy="226800"/>
                <wp:effectExtent l="19050" t="19050" r="33020" b="2095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195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46.4pt;margin-top:13.55pt;width:9.85pt;height:18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">
                <v:imagedata r:id="rId91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5582580</wp:posOffset>
                </wp:positionH>
                <wp:positionV relativeFrom="paragraph">
                  <wp:posOffset>342740</wp:posOffset>
                </wp:positionV>
                <wp:extent cx="96840" cy="113760"/>
                <wp:effectExtent l="19050" t="19050" r="17780" b="196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6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39.25pt;margin-top:26.85pt;width:8.05pt;height:9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">
                <v:imagedata r:id="rId91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5538300</wp:posOffset>
                </wp:positionH>
                <wp:positionV relativeFrom="paragraph">
                  <wp:posOffset>-52180</wp:posOffset>
                </wp:positionV>
                <wp:extent cx="183600" cy="253800"/>
                <wp:effectExtent l="19050" t="19050" r="26035" b="323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836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35.7pt;margin-top:-4.2pt;width:14.95pt;height:20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">
                <v:imagedata r:id="rId91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5304300</wp:posOffset>
                </wp:positionH>
                <wp:positionV relativeFrom="paragraph">
                  <wp:posOffset>2900</wp:posOffset>
                </wp:positionV>
                <wp:extent cx="118800" cy="292680"/>
                <wp:effectExtent l="19050" t="19050" r="33655" b="317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188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17.35pt;margin-top:-.1pt;width:9.8pt;height:23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">
                <v:imagedata r:id="rId91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5262540</wp:posOffset>
                </wp:positionH>
                <wp:positionV relativeFrom="paragraph">
                  <wp:posOffset>186500</wp:posOffset>
                </wp:positionV>
                <wp:extent cx="5400" cy="14040"/>
                <wp:effectExtent l="19050" t="19050" r="33020" b="241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14.2pt;margin-top:14.55pt;width:.7pt;height:1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">
                <v:imagedata r:id="rId92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5265060</wp:posOffset>
                </wp:positionH>
                <wp:positionV relativeFrom="paragraph">
                  <wp:posOffset>280100</wp:posOffset>
                </wp:positionV>
                <wp:extent cx="25200" cy="60480"/>
                <wp:effectExtent l="19050" t="19050" r="32385" b="158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5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14.25pt;margin-top:21.8pt;width:2.4pt;height:5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">
                <v:imagedata r:id="rId923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5081100</wp:posOffset>
                </wp:positionH>
                <wp:positionV relativeFrom="paragraph">
                  <wp:posOffset>198020</wp:posOffset>
                </wp:positionV>
                <wp:extent cx="119520" cy="245880"/>
                <wp:effectExtent l="19050" t="19050" r="33020" b="2095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95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00pt;margin-top:15.15pt;width:9.6pt;height:20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">
                <v:imagedata r:id="rId925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4637220</wp:posOffset>
                </wp:positionH>
                <wp:positionV relativeFrom="paragraph">
                  <wp:posOffset>-167380</wp:posOffset>
                </wp:positionV>
                <wp:extent cx="168840" cy="352440"/>
                <wp:effectExtent l="19050" t="19050" r="22225" b="285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688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64.85pt;margin-top:-13.45pt;width:14.05pt;height:28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">
                <v:imagedata r:id="rId927" o:title=""/>
              </v:shape>
            </w:pict>
          </mc:Fallback>
        </mc:AlternateContent>
      </w:r>
      <w:r w:rsidR="0002578C"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2072580</wp:posOffset>
                </wp:positionH>
                <wp:positionV relativeFrom="paragraph">
                  <wp:posOffset>-30700</wp:posOffset>
                </wp:positionV>
                <wp:extent cx="696240" cy="513000"/>
                <wp:effectExtent l="19050" t="19050" r="27940" b="209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9624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62.85pt;margin-top:-2.5pt;width:55.55pt;height:40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">
                <v:imagedata r:id="rId929" o:title=""/>
              </v:shape>
            </w:pict>
          </mc:Fallback>
        </mc:AlternateContent>
      </w:r>
      <w:r w:rsidR="00AE1503" w:rsidRPr="0086489C">
        <w:rPr>
          <w:color w:val="464646"/>
          <w:kern w:val="0"/>
          <w:szCs w:val="21"/>
        </w:rPr>
        <w:t xml:space="preserve"> The following points </w:t>
      </w:r>
      <w:r w:rsidR="00AE1503" w:rsidRPr="007028A1">
        <w:rPr>
          <w:color w:val="464646"/>
          <w:kern w:val="0"/>
          <w:szCs w:val="21"/>
        </w:rPr>
        <w:t xml:space="preserve">summarize </w:t>
      </w:r>
      <w:r w:rsidR="00AE1503" w:rsidRPr="0086489C">
        <w:rPr>
          <w:color w:val="464646"/>
          <w:kern w:val="0"/>
          <w:szCs w:val="21"/>
        </w:rPr>
        <w:t xml:space="preserve">our key </w:t>
      </w:r>
      <w:proofErr w:type="spellStart"/>
      <w:r w:rsidR="00AE1503">
        <w:rPr>
          <w:rFonts w:hint="eastAsia"/>
          <w:color w:val="464646"/>
          <w:kern w:val="0"/>
          <w:szCs w:val="21"/>
        </w:rPr>
        <w:t>paln</w:t>
      </w:r>
      <w:proofErr w:type="spellEnd"/>
    </w:p>
    <w:p w:rsidR="00315E31" w:rsidRDefault="00856E30" w:rsidP="00315E31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color w:val="464646"/>
          <w:kern w:val="0"/>
          <w:szCs w:val="21"/>
        </w:rPr>
      </w:pP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6133740</wp:posOffset>
                </wp:positionH>
                <wp:positionV relativeFrom="paragraph">
                  <wp:posOffset>283920</wp:posOffset>
                </wp:positionV>
                <wp:extent cx="216000" cy="209880"/>
                <wp:effectExtent l="19050" t="19050" r="31750" b="190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160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82.6pt;margin-top:21.9pt;width:17.55pt;height:17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">
                <v:imagedata r:id="rId93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6055260</wp:posOffset>
                </wp:positionH>
                <wp:positionV relativeFrom="paragraph">
                  <wp:posOffset>410280</wp:posOffset>
                </wp:positionV>
                <wp:extent cx="64800" cy="122040"/>
                <wp:effectExtent l="19050" t="19050" r="30480" b="304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64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76.5pt;margin-top:32.2pt;width:5.5pt;height:10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">
                <v:imagedata r:id="rId93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5819460</wp:posOffset>
                </wp:positionH>
                <wp:positionV relativeFrom="paragraph">
                  <wp:posOffset>521160</wp:posOffset>
                </wp:positionV>
                <wp:extent cx="143280" cy="137880"/>
                <wp:effectExtent l="19050" t="19050" r="28575" b="336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43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57.9pt;margin-top:40.7pt;width:12.05pt;height:11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">
                <v:imagedata r:id="rId93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88980</wp:posOffset>
                </wp:positionH>
                <wp:positionV relativeFrom="paragraph">
                  <wp:posOffset>364680</wp:posOffset>
                </wp:positionV>
                <wp:extent cx="24120" cy="35640"/>
                <wp:effectExtent l="19050" t="19050" r="33655" b="2159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4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6.9pt;margin-top:28.25pt;width:2.55pt;height:3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">
                <v:imagedata r:id="rId93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33540</wp:posOffset>
                </wp:positionH>
                <wp:positionV relativeFrom="paragraph">
                  <wp:posOffset>168480</wp:posOffset>
                </wp:positionV>
                <wp:extent cx="78840" cy="169560"/>
                <wp:effectExtent l="19050" t="19050" r="16510" b="209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8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.55pt;margin-top:12.9pt;width:6.7pt;height:13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">
                <v:imagedata r:id="rId93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-100380</wp:posOffset>
                </wp:positionH>
                <wp:positionV relativeFrom="paragraph">
                  <wp:posOffset>348120</wp:posOffset>
                </wp:positionV>
                <wp:extent cx="75600" cy="106200"/>
                <wp:effectExtent l="19050" t="19050" r="19685" b="2730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5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-8.1pt;margin-top:27pt;width:6.25pt;height:9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">
                <v:imagedata r:id="rId94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-276780</wp:posOffset>
                </wp:positionH>
                <wp:positionV relativeFrom="paragraph">
                  <wp:posOffset>307080</wp:posOffset>
                </wp:positionV>
                <wp:extent cx="153000" cy="201240"/>
                <wp:effectExtent l="19050" t="19050" r="19050" b="2794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53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-22.15pt;margin-top:23.85pt;width:12.55pt;height:16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">
                <v:imagedata r:id="rId94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-395580</wp:posOffset>
                </wp:positionH>
                <wp:positionV relativeFrom="paragraph">
                  <wp:posOffset>435240</wp:posOffset>
                </wp:positionV>
                <wp:extent cx="92520" cy="283320"/>
                <wp:effectExtent l="19050" t="19050" r="22225" b="2159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925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-31.25pt;margin-top:33.9pt;width:7.8pt;height:2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">
                <v:imagedata r:id="rId94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53700</wp:posOffset>
                </wp:positionH>
                <wp:positionV relativeFrom="paragraph">
                  <wp:posOffset>-34560</wp:posOffset>
                </wp:positionV>
                <wp:extent cx="11160" cy="63360"/>
                <wp:effectExtent l="19050" t="19050" r="27305" b="323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.1pt;margin-top:-2.85pt;width:1.2pt;height:5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">
                <v:imagedata r:id="rId94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-74460</wp:posOffset>
                </wp:positionH>
                <wp:positionV relativeFrom="paragraph">
                  <wp:posOffset>36720</wp:posOffset>
                </wp:positionV>
                <wp:extent cx="54720" cy="66240"/>
                <wp:effectExtent l="19050" t="19050" r="21590" b="292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47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-6.2pt;margin-top:2.6pt;width:4.8pt;height:5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">
                <v:imagedata r:id="rId94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-57540</wp:posOffset>
                </wp:positionH>
                <wp:positionV relativeFrom="paragraph">
                  <wp:posOffset>32040</wp:posOffset>
                </wp:positionV>
                <wp:extent cx="10440" cy="45720"/>
                <wp:effectExtent l="19050" t="19050" r="27940" b="304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-4.65pt;margin-top:2.4pt;width:1pt;height:3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">
                <v:imagedata r:id="rId95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-262020</wp:posOffset>
                </wp:positionH>
                <wp:positionV relativeFrom="paragraph">
                  <wp:posOffset>91080</wp:posOffset>
                </wp:positionV>
                <wp:extent cx="116640" cy="142200"/>
                <wp:effectExtent l="19050" t="19050" r="17145" b="298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16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-21pt;margin-top:6.75pt;width:9.7pt;height:1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">
                <v:imagedata r:id="rId95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-432660</wp:posOffset>
                </wp:positionH>
                <wp:positionV relativeFrom="paragraph">
                  <wp:posOffset>123120</wp:posOffset>
                </wp:positionV>
                <wp:extent cx="144720" cy="162000"/>
                <wp:effectExtent l="19050" t="19050" r="27305" b="2857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44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-34.15pt;margin-top:9.3pt;width:11.7pt;height:13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">
                <v:imagedata r:id="rId95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-573780</wp:posOffset>
                </wp:positionH>
                <wp:positionV relativeFrom="paragraph">
                  <wp:posOffset>-13680</wp:posOffset>
                </wp:positionV>
                <wp:extent cx="136080" cy="335880"/>
                <wp:effectExtent l="19050" t="19050" r="16510" b="266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360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-45.55pt;margin-top:-1.45pt;width:11.15pt;height:27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">
                <v:imagedata r:id="rId95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-660540</wp:posOffset>
                </wp:positionH>
                <wp:positionV relativeFrom="paragraph">
                  <wp:posOffset>242280</wp:posOffset>
                </wp:positionV>
                <wp:extent cx="81360" cy="336600"/>
                <wp:effectExtent l="19050" t="19050" r="33020" b="254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13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-52.15pt;margin-top:18.75pt;width:6.9pt;height:27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">
                <v:imagedata r:id="rId95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-839460</wp:posOffset>
                </wp:positionH>
                <wp:positionV relativeFrom="paragraph">
                  <wp:posOffset>332280</wp:posOffset>
                </wp:positionV>
                <wp:extent cx="153720" cy="166680"/>
                <wp:effectExtent l="19050" t="19050" r="17780" b="2413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53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-66.25pt;margin-top:25.75pt;width:12.4pt;height:13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">
                <v:imagedata r:id="rId96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-915060</wp:posOffset>
                </wp:positionH>
                <wp:positionV relativeFrom="paragraph">
                  <wp:posOffset>195840</wp:posOffset>
                </wp:positionV>
                <wp:extent cx="11880" cy="43920"/>
                <wp:effectExtent l="19050" t="19050" r="26670" b="3238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1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-72.15pt;margin-top:15.25pt;width:1.15pt;height:3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">
                <v:imagedata r:id="rId96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-946020</wp:posOffset>
                </wp:positionH>
                <wp:positionV relativeFrom="paragraph">
                  <wp:posOffset>302400</wp:posOffset>
                </wp:positionV>
                <wp:extent cx="49320" cy="202680"/>
                <wp:effectExtent l="19050" t="19050" r="27305" b="260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93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-74.8pt;margin-top:23.65pt;width:4.35pt;height:16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">
                <v:imagedata r:id="rId96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5454060</wp:posOffset>
                </wp:positionH>
                <wp:positionV relativeFrom="paragraph">
                  <wp:posOffset>-48000</wp:posOffset>
                </wp:positionV>
                <wp:extent cx="56160" cy="107280"/>
                <wp:effectExtent l="19050" t="19050" r="20320" b="2667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6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29.15pt;margin-top:-3.95pt;width:4.85pt;height:8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">
                <v:imagedata r:id="rId96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5442180</wp:posOffset>
                </wp:positionH>
                <wp:positionV relativeFrom="paragraph">
                  <wp:posOffset>-4080</wp:posOffset>
                </wp:positionV>
                <wp:extent cx="109800" cy="25560"/>
                <wp:effectExtent l="19050" t="19050" r="24130" b="317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09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28.25pt;margin-top:-.55pt;width:9pt;height:2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">
                <v:imagedata r:id="rId96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5315460</wp:posOffset>
                </wp:positionH>
                <wp:positionV relativeFrom="paragraph">
                  <wp:posOffset>9600</wp:posOffset>
                </wp:positionV>
                <wp:extent cx="127080" cy="98640"/>
                <wp:effectExtent l="19050" t="19050" r="25400" b="158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27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18.25pt;margin-top:.45pt;width:10.45pt;height:8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">
                <v:imagedata r:id="rId971" o:title=""/>
              </v:shape>
            </w:pict>
          </mc:Fallback>
        </mc:AlternateContent>
      </w:r>
      <w:r w:rsidR="00315E31">
        <w:rPr>
          <w:rFonts w:hint="eastAsia"/>
          <w:color w:val="464646"/>
          <w:kern w:val="0"/>
          <w:szCs w:val="21"/>
        </w:rPr>
        <w:t>T</w:t>
      </w:r>
      <w:r w:rsidR="00315E31">
        <w:rPr>
          <w:color w:val="464646"/>
          <w:kern w:val="0"/>
          <w:szCs w:val="21"/>
        </w:rPr>
        <w:t>h</w:t>
      </w:r>
      <w:r w:rsidR="00315E31">
        <w:rPr>
          <w:rFonts w:hint="eastAsia"/>
          <w:color w:val="464646"/>
          <w:kern w:val="0"/>
          <w:szCs w:val="21"/>
        </w:rPr>
        <w:t xml:space="preserve">e whole project would be divided into </w:t>
      </w:r>
      <w:r w:rsidR="00800EF3">
        <w:rPr>
          <w:rFonts w:hint="eastAsia"/>
          <w:color w:val="464646"/>
          <w:kern w:val="0"/>
          <w:szCs w:val="21"/>
        </w:rPr>
        <w:t>four</w:t>
      </w:r>
      <w:r w:rsidR="00315E31">
        <w:rPr>
          <w:rFonts w:hint="eastAsia"/>
          <w:color w:val="464646"/>
          <w:kern w:val="0"/>
          <w:szCs w:val="21"/>
        </w:rPr>
        <w:t xml:space="preserve"> parts to implement separately at first: </w:t>
      </w:r>
    </w:p>
    <w:p w:rsidR="00D77EDC" w:rsidRDefault="00856E30" w:rsidP="00D77EDC">
      <w:pPr>
        <w:widowControl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6340020</wp:posOffset>
                </wp:positionH>
                <wp:positionV relativeFrom="paragraph">
                  <wp:posOffset>320640</wp:posOffset>
                </wp:positionV>
                <wp:extent cx="11160" cy="239760"/>
                <wp:effectExtent l="19050" t="19050" r="27305" b="273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1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499.05pt;margin-top:24.95pt;width:1.5pt;height:19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">
                <v:imagedata r:id="rId97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6210780</wp:posOffset>
                </wp:positionH>
                <wp:positionV relativeFrom="paragraph">
                  <wp:posOffset>360600</wp:posOffset>
                </wp:positionV>
                <wp:extent cx="29520" cy="254160"/>
                <wp:effectExtent l="19050" t="19050" r="27940" b="317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95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488.95pt;margin-top:28pt;width:2.85pt;height:20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">
                <v:imagedata r:id="rId97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6002340</wp:posOffset>
                </wp:positionH>
                <wp:positionV relativeFrom="paragraph">
                  <wp:posOffset>508920</wp:posOffset>
                </wp:positionV>
                <wp:extent cx="129600" cy="151920"/>
                <wp:effectExtent l="19050" t="19050" r="22860" b="196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29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472.5pt;margin-top:39.6pt;width:10.75pt;height:12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">
                <v:imagedata r:id="rId97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5707860</wp:posOffset>
                </wp:positionH>
                <wp:positionV relativeFrom="paragraph">
                  <wp:posOffset>304080</wp:posOffset>
                </wp:positionV>
                <wp:extent cx="195480" cy="126360"/>
                <wp:effectExtent l="19050" t="19050" r="33655" b="2667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95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49.35pt;margin-top:23.85pt;width:15.65pt;height:10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">
                <v:imagedata r:id="rId97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6034020</wp:posOffset>
                </wp:positionH>
                <wp:positionV relativeFrom="paragraph">
                  <wp:posOffset>311640</wp:posOffset>
                </wp:positionV>
                <wp:extent cx="105120" cy="72360"/>
                <wp:effectExtent l="19050" t="19050" r="28575" b="234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5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74.95pt;margin-top:24.15pt;width:8.55pt;height:6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">
                <v:imagedata r:id="rId98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5964180</wp:posOffset>
                </wp:positionH>
                <wp:positionV relativeFrom="paragraph">
                  <wp:posOffset>300480</wp:posOffset>
                </wp:positionV>
                <wp:extent cx="32400" cy="150120"/>
                <wp:effectExtent l="19050" t="19050" r="24765" b="2159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2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469.25pt;margin-top:23.35pt;width:3pt;height:12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">
                <v:imagedata r:id="rId98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5666460</wp:posOffset>
                </wp:positionH>
                <wp:positionV relativeFrom="paragraph">
                  <wp:posOffset>261240</wp:posOffset>
                </wp:positionV>
                <wp:extent cx="243720" cy="338760"/>
                <wp:effectExtent l="19050" t="19050" r="23495" b="234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24372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45.95pt;margin-top:20.25pt;width:19.9pt;height:27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">
                <v:imagedata r:id="rId98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5355420</wp:posOffset>
                </wp:positionH>
                <wp:positionV relativeFrom="paragraph">
                  <wp:posOffset>473640</wp:posOffset>
                </wp:positionV>
                <wp:extent cx="187560" cy="215280"/>
                <wp:effectExtent l="19050" t="19050" r="22225" b="3238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875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21.3pt;margin-top:37pt;width:15.55pt;height:17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">
                <v:imagedata r:id="rId98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5948700</wp:posOffset>
                </wp:positionH>
                <wp:positionV relativeFrom="paragraph">
                  <wp:posOffset>-136200</wp:posOffset>
                </wp:positionV>
                <wp:extent cx="97200" cy="325800"/>
                <wp:effectExtent l="19050" t="19050" r="17145" b="171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72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68.05pt;margin-top:-11pt;width:8.35pt;height:26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">
                <v:imagedata r:id="rId989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5729100</wp:posOffset>
                </wp:positionH>
                <wp:positionV relativeFrom="paragraph">
                  <wp:posOffset>-30000</wp:posOffset>
                </wp:positionV>
                <wp:extent cx="53280" cy="276480"/>
                <wp:effectExtent l="19050" t="19050" r="23495" b="2857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32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450.75pt;margin-top:-2.65pt;width:4.9pt;height:22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">
                <v:imagedata r:id="rId991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5453700</wp:posOffset>
                </wp:positionH>
                <wp:positionV relativeFrom="paragraph">
                  <wp:posOffset>65040</wp:posOffset>
                </wp:positionV>
                <wp:extent cx="111960" cy="133200"/>
                <wp:effectExtent l="19050" t="19050" r="21590" b="196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11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429.05pt;margin-top:4.95pt;width:9.35pt;height:11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">
                <v:imagedata r:id="rId993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5364420</wp:posOffset>
                </wp:positionH>
                <wp:positionV relativeFrom="paragraph">
                  <wp:posOffset>222000</wp:posOffset>
                </wp:positionV>
                <wp:extent cx="22320" cy="31680"/>
                <wp:effectExtent l="19050" t="19050" r="15875" b="260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2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22.05pt;margin-top:17.05pt;width:2.55pt;height:3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">
                <v:imagedata r:id="rId995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4977420</wp:posOffset>
                </wp:positionH>
                <wp:positionV relativeFrom="paragraph">
                  <wp:posOffset>250440</wp:posOffset>
                </wp:positionV>
                <wp:extent cx="179640" cy="115920"/>
                <wp:effectExtent l="19050" t="19050" r="30480" b="177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79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91.65pt;margin-top:19.5pt;width:14.5pt;height:9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">
                <v:imagedata r:id="rId997" o:title=""/>
              </v:shape>
            </w:pict>
          </mc:Fallback>
        </mc:AlternateContent>
      </w:r>
      <w:r>
        <w:rPr>
          <w:rFonts w:hint="eastAsia"/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2944500</wp:posOffset>
                </wp:positionH>
                <wp:positionV relativeFrom="paragraph">
                  <wp:posOffset>416400</wp:posOffset>
                </wp:positionV>
                <wp:extent cx="2107800" cy="244440"/>
                <wp:effectExtent l="19050" t="19050" r="26035" b="2286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1078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231.7pt;margin-top:32.5pt;width:166.5pt;height:19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">
                <v:imagedata r:id="rId999" o:title=""/>
              </v:shape>
            </w:pict>
          </mc:Fallback>
        </mc:AlternateContent>
      </w:r>
      <w:r w:rsidR="008E6862">
        <w:rPr>
          <w:rFonts w:hint="eastAsia"/>
          <w:color w:val="464646"/>
          <w:kern w:val="0"/>
          <w:szCs w:val="21"/>
        </w:rPr>
        <w:t>Search part: mainly focus on the read input from user and search them, put attribute about area in a data structure;</w:t>
      </w:r>
    </w:p>
    <w:p w:rsidR="00D77EDC" w:rsidRDefault="00856E30" w:rsidP="00D77EDC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664260</wp:posOffset>
                </wp:positionH>
                <wp:positionV relativeFrom="paragraph">
                  <wp:posOffset>517200</wp:posOffset>
                </wp:positionV>
                <wp:extent cx="30600" cy="21600"/>
                <wp:effectExtent l="19050" t="19050" r="26670" b="165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0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52.15pt;margin-top:40.25pt;width:3pt;height:2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">
                <v:imagedata r:id="rId100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590100</wp:posOffset>
                </wp:positionH>
                <wp:positionV relativeFrom="paragraph">
                  <wp:posOffset>158640</wp:posOffset>
                </wp:positionV>
                <wp:extent cx="39960" cy="264240"/>
                <wp:effectExtent l="19050" t="19050" r="17780" b="2159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99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6.2pt;margin-top:12.25pt;width:3.5pt;height:21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">
                <v:imagedata r:id="rId100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463380</wp:posOffset>
                </wp:positionH>
                <wp:positionV relativeFrom="paragraph">
                  <wp:posOffset>396600</wp:posOffset>
                </wp:positionV>
                <wp:extent cx="77760" cy="285480"/>
                <wp:effectExtent l="19050" t="19050" r="17780" b="1968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77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6.15pt;margin-top:30.8pt;width:6.55pt;height:23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">
                <v:imagedata r:id="rId100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367260</wp:posOffset>
                </wp:positionH>
                <wp:positionV relativeFrom="paragraph">
                  <wp:posOffset>614760</wp:posOffset>
                </wp:positionV>
                <wp:extent cx="54360" cy="118080"/>
                <wp:effectExtent l="19050" t="19050" r="22225" b="158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4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8.55pt;margin-top:48.15pt;width:4.95pt;height:9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">
                <v:imagedata r:id="rId100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272580</wp:posOffset>
                </wp:positionH>
                <wp:positionV relativeFrom="paragraph">
                  <wp:posOffset>697560</wp:posOffset>
                </wp:positionV>
                <wp:extent cx="82800" cy="115200"/>
                <wp:effectExtent l="19050" t="19050" r="31750" b="1841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2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1.25pt;margin-top:54.6pt;width:7.1pt;height:9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">
                <v:imagedata r:id="rId100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67740</wp:posOffset>
                </wp:positionH>
                <wp:positionV relativeFrom="paragraph">
                  <wp:posOffset>686040</wp:posOffset>
                </wp:positionV>
                <wp:extent cx="182520" cy="268560"/>
                <wp:effectExtent l="19050" t="19050" r="27305" b="177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825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5pt;margin-top:53.9pt;width:15.15pt;height:21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">
                <v:imagedata r:id="rId101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-91740</wp:posOffset>
                </wp:positionH>
                <wp:positionV relativeFrom="paragraph">
                  <wp:posOffset>967200</wp:posOffset>
                </wp:positionV>
                <wp:extent cx="79200" cy="141120"/>
                <wp:effectExtent l="19050" t="19050" r="16510" b="304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9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-7.55pt;margin-top:75.9pt;width:7pt;height:11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">
                <v:imagedata r:id="rId101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-155820</wp:posOffset>
                </wp:positionH>
                <wp:positionV relativeFrom="paragraph">
                  <wp:posOffset>981600</wp:posOffset>
                </wp:positionV>
                <wp:extent cx="6120" cy="24480"/>
                <wp:effectExtent l="19050" t="19050" r="32385" b="3302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-12.5pt;margin-top:77.15pt;width:.9pt;height:2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">
                <v:imagedata r:id="rId101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-293700</wp:posOffset>
                </wp:positionH>
                <wp:positionV relativeFrom="paragraph">
                  <wp:posOffset>974760</wp:posOffset>
                </wp:positionV>
                <wp:extent cx="202680" cy="273960"/>
                <wp:effectExtent l="19050" t="19050" r="26035" b="311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026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-23.3pt;margin-top:76.6pt;width:16.25pt;height:22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">
                <v:imagedata r:id="rId101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-348060</wp:posOffset>
                </wp:positionH>
                <wp:positionV relativeFrom="paragraph">
                  <wp:posOffset>990600</wp:posOffset>
                </wp:positionV>
                <wp:extent cx="87120" cy="322920"/>
                <wp:effectExtent l="19050" t="19050" r="27305" b="203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712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-27.75pt;margin-top:77.85pt;width:7.65pt;height:26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">
                <v:imagedata r:id="rId101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-24420</wp:posOffset>
                </wp:positionH>
                <wp:positionV relativeFrom="paragraph">
                  <wp:posOffset>440880</wp:posOffset>
                </wp:positionV>
                <wp:extent cx="1800" cy="25200"/>
                <wp:effectExtent l="19050" t="19050" r="17780" b="3238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-2.2pt;margin-top:34.25pt;width:1.05pt;height:2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">
                <v:imagedata r:id="rId102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85380</wp:posOffset>
                </wp:positionH>
                <wp:positionV relativeFrom="paragraph">
                  <wp:posOffset>270600</wp:posOffset>
                </wp:positionV>
                <wp:extent cx="233280" cy="253440"/>
                <wp:effectExtent l="19050" t="19050" r="33655" b="3238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332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6.35pt;margin-top:21.05pt;width:18.8pt;height:20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">
                <v:imagedata r:id="rId102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54060</wp:posOffset>
                </wp:positionH>
                <wp:positionV relativeFrom="paragraph">
                  <wp:posOffset>264840</wp:posOffset>
                </wp:positionV>
                <wp:extent cx="62640" cy="322920"/>
                <wp:effectExtent l="19050" t="19050" r="33020" b="2032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26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pt;margin-top:20.65pt;width:5.3pt;height:2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">
                <v:imagedata r:id="rId102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-160140</wp:posOffset>
                </wp:positionH>
                <wp:positionV relativeFrom="paragraph">
                  <wp:posOffset>323520</wp:posOffset>
                </wp:positionV>
                <wp:extent cx="176760" cy="330480"/>
                <wp:effectExtent l="19050" t="19050" r="33020" b="317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767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-12.95pt;margin-top:25.1pt;width:14.35pt;height:26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">
                <v:imagedata r:id="rId102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-274260</wp:posOffset>
                </wp:positionH>
                <wp:positionV relativeFrom="paragraph">
                  <wp:posOffset>636000</wp:posOffset>
                </wp:positionV>
                <wp:extent cx="61920" cy="143280"/>
                <wp:effectExtent l="19050" t="19050" r="33655" b="2857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61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-21.85pt;margin-top:49.75pt;width:5.25pt;height:1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">
                <v:imagedata r:id="rId102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-385500</wp:posOffset>
                </wp:positionH>
                <wp:positionV relativeFrom="paragraph">
                  <wp:posOffset>718440</wp:posOffset>
                </wp:positionV>
                <wp:extent cx="80280" cy="137880"/>
                <wp:effectExtent l="19050" t="19050" r="34290" b="3365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0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-30.6pt;margin-top:56.2pt;width:6.9pt;height:11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">
                <v:imagedata r:id="rId103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-460380</wp:posOffset>
                </wp:positionH>
                <wp:positionV relativeFrom="paragraph">
                  <wp:posOffset>697920</wp:posOffset>
                </wp:positionV>
                <wp:extent cx="36720" cy="415440"/>
                <wp:effectExtent l="19050" t="19050" r="20955" b="228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672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-36.65pt;margin-top:54.7pt;width:3.45pt;height:33.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">
                <v:imagedata r:id="rId103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-534900</wp:posOffset>
                </wp:positionH>
                <wp:positionV relativeFrom="paragraph">
                  <wp:posOffset>702960</wp:posOffset>
                </wp:positionV>
                <wp:extent cx="100440" cy="158760"/>
                <wp:effectExtent l="19050" t="19050" r="33020" b="317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00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-42.3pt;margin-top:55.2pt;width:8.2pt;height:12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">
                <v:imagedata r:id="rId103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567780</wp:posOffset>
                </wp:positionH>
                <wp:positionV relativeFrom="paragraph">
                  <wp:posOffset>786480</wp:posOffset>
                </wp:positionV>
                <wp:extent cx="1513080" cy="198360"/>
                <wp:effectExtent l="19050" t="19050" r="30480" b="3048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5130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4.6pt;margin-top:61.85pt;width:119.6pt;height:16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">
                <v:imagedata r:id="rId103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1919580</wp:posOffset>
                </wp:positionH>
                <wp:positionV relativeFrom="paragraph">
                  <wp:posOffset>927960</wp:posOffset>
                </wp:positionV>
                <wp:extent cx="376920" cy="317160"/>
                <wp:effectExtent l="19050" t="19050" r="23495" b="2603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7692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50.8pt;margin-top:72.75pt;width:30.5pt;height:25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">
                <v:imagedata r:id="rId103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6327060</wp:posOffset>
                </wp:positionH>
                <wp:positionV relativeFrom="paragraph">
                  <wp:posOffset>16800</wp:posOffset>
                </wp:positionV>
                <wp:extent cx="38160" cy="33840"/>
                <wp:effectExtent l="19050" t="19050" r="19050" b="234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8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498.1pt;margin-top:.85pt;width:3.5pt;height:3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">
                <v:imagedata r:id="rId104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6235980</wp:posOffset>
                </wp:positionH>
                <wp:positionV relativeFrom="paragraph">
                  <wp:posOffset>75840</wp:posOffset>
                </wp:positionV>
                <wp:extent cx="8640" cy="9000"/>
                <wp:effectExtent l="19050" t="19050" r="29845" b="2921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490.55pt;margin-top:5.6pt;width:1.25pt;height:1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">
                <v:imagedata r:id="rId104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6096300</wp:posOffset>
                </wp:positionH>
                <wp:positionV relativeFrom="paragraph">
                  <wp:posOffset>137400</wp:posOffset>
                </wp:positionV>
                <wp:extent cx="30240" cy="36000"/>
                <wp:effectExtent l="19050" t="19050" r="27305" b="215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0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79.85pt;margin-top:10.35pt;width:3.05pt;height:3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">
                <v:imagedata r:id="rId104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5902980</wp:posOffset>
                </wp:positionH>
                <wp:positionV relativeFrom="paragraph">
                  <wp:posOffset>174120</wp:posOffset>
                </wp:positionV>
                <wp:extent cx="112320" cy="74880"/>
                <wp:effectExtent l="19050" t="19050" r="21590" b="209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12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64.4pt;margin-top:13.35pt;width:9.4pt;height:6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">
                <v:imagedata r:id="rId1047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5778060</wp:posOffset>
                </wp:positionH>
                <wp:positionV relativeFrom="paragraph">
                  <wp:posOffset>81240</wp:posOffset>
                </wp:positionV>
                <wp:extent cx="109440" cy="94320"/>
                <wp:effectExtent l="19050" t="19050" r="24130" b="203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09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54.8pt;margin-top:6.3pt;width:8.85pt;height:7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">
                <v:imagedata r:id="rId1049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5808300</wp:posOffset>
                </wp:positionH>
                <wp:positionV relativeFrom="paragraph">
                  <wp:posOffset>72600</wp:posOffset>
                </wp:positionV>
                <wp:extent cx="41400" cy="205920"/>
                <wp:effectExtent l="19050" t="19050" r="15875" b="228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414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457pt;margin-top:5.45pt;width:3.95pt;height:16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">
                <v:imagedata r:id="rId1051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5505900</wp:posOffset>
                </wp:positionH>
                <wp:positionV relativeFrom="paragraph">
                  <wp:posOffset>124440</wp:posOffset>
                </wp:positionV>
                <wp:extent cx="238680" cy="364680"/>
                <wp:effectExtent l="19050" t="19050" r="28575" b="1651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3868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433.2pt;margin-top:9.35pt;width:19.35pt;height:29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">
                <v:imagedata r:id="rId1053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3952860</wp:posOffset>
                </wp:positionH>
                <wp:positionV relativeFrom="paragraph">
                  <wp:posOffset>-148440</wp:posOffset>
                </wp:positionV>
                <wp:extent cx="1389240" cy="451080"/>
                <wp:effectExtent l="19050" t="19050" r="20955" b="254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38924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10.95pt;margin-top:-11.95pt;width:110.05pt;height:36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">
                <v:imagedata r:id="rId1055" o:title=""/>
              </v:shape>
            </w:pict>
          </mc:Fallback>
        </mc:AlternateContent>
      </w:r>
      <w:r>
        <w:rPr>
          <w:noProof/>
          <w:color w:val="464646"/>
          <w:kern w:val="0"/>
          <w:szCs w:val="21"/>
          <w:lang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2749020</wp:posOffset>
                </wp:positionH>
                <wp:positionV relativeFrom="paragraph">
                  <wp:posOffset>17880</wp:posOffset>
                </wp:positionV>
                <wp:extent cx="269280" cy="326880"/>
                <wp:effectExtent l="19050" t="19050" r="16510" b="1651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6928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in;margin-top:.95pt;width:22.05pt;height:26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">
                <v:imagedata r:id="rId1057" o:title=""/>
              </v:shape>
            </w:pict>
          </mc:Fallback>
        </mc:AlternateContent>
      </w:r>
      <w:r w:rsidR="008638A4">
        <w:rPr>
          <w:color w:val="464646"/>
          <w:kern w:val="0"/>
          <w:szCs w:val="21"/>
        </w:rPr>
        <w:t>I</w:t>
      </w:r>
      <w:r w:rsidR="008638A4">
        <w:rPr>
          <w:rFonts w:hint="eastAsia"/>
          <w:color w:val="464646"/>
          <w:kern w:val="0"/>
          <w:szCs w:val="21"/>
        </w:rPr>
        <w:t xml:space="preserve"> would construct a simple .c file to store the store or stuff in</w:t>
      </w:r>
      <w:r w:rsidR="00D77626">
        <w:rPr>
          <w:rFonts w:hint="eastAsia"/>
          <w:color w:val="464646"/>
          <w:kern w:val="0"/>
          <w:szCs w:val="21"/>
        </w:rPr>
        <w:t xml:space="preserve">formation, their names and area ID; accordingly </w:t>
      </w:r>
      <w:r w:rsidR="00D77626">
        <w:rPr>
          <w:color w:val="464646"/>
          <w:kern w:val="0"/>
          <w:szCs w:val="21"/>
        </w:rPr>
        <w:t>I</w:t>
      </w:r>
      <w:r w:rsidR="00D77626">
        <w:rPr>
          <w:rFonts w:hint="eastAsia"/>
          <w:color w:val="464646"/>
          <w:kern w:val="0"/>
          <w:szCs w:val="21"/>
        </w:rPr>
        <w:t xml:space="preserve"> would also supply the information names to users for their selection</w:t>
      </w:r>
      <w:r w:rsidR="00003BAB">
        <w:rPr>
          <w:rFonts w:hint="eastAsia"/>
          <w:color w:val="464646"/>
          <w:kern w:val="0"/>
          <w:szCs w:val="21"/>
        </w:rPr>
        <w:t>, however, the whole number of stuf</w:t>
      </w:r>
      <w:r w:rsidR="00C64859">
        <w:rPr>
          <w:rFonts w:hint="eastAsia"/>
          <w:color w:val="464646"/>
          <w:kern w:val="0"/>
          <w:szCs w:val="21"/>
        </w:rPr>
        <w:t>f is limitation;</w:t>
      </w:r>
    </w:p>
    <w:p w:rsidR="009C1095" w:rsidRDefault="00D21674" w:rsidP="009C1095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F</w:t>
      </w:r>
      <w:r>
        <w:rPr>
          <w:rFonts w:hint="eastAsia"/>
          <w:color w:val="464646"/>
          <w:kern w:val="0"/>
          <w:szCs w:val="21"/>
        </w:rPr>
        <w:t xml:space="preserve">irst when user come to the system, let user select market or </w:t>
      </w:r>
      <w:r w:rsidR="009C1095">
        <w:rPr>
          <w:rFonts w:hint="eastAsia"/>
          <w:color w:val="464646"/>
          <w:kern w:val="0"/>
          <w:szCs w:val="21"/>
        </w:rPr>
        <w:t xml:space="preserve">outlets, after selection, it would </w:t>
      </w:r>
      <w:r w:rsidR="0030338B">
        <w:rPr>
          <w:rFonts w:hint="eastAsia"/>
          <w:color w:val="464646"/>
          <w:kern w:val="0"/>
          <w:szCs w:val="21"/>
        </w:rPr>
        <w:t>print stuff or stores on screen;</w:t>
      </w:r>
      <w:r w:rsidR="009C1095">
        <w:rPr>
          <w:rFonts w:hint="eastAsia"/>
          <w:color w:val="464646"/>
          <w:kern w:val="0"/>
          <w:szCs w:val="21"/>
        </w:rPr>
        <w:t xml:space="preserve"> this </w:t>
      </w:r>
      <w:r w:rsidR="009C1095">
        <w:rPr>
          <w:color w:val="464646"/>
          <w:kern w:val="0"/>
          <w:szCs w:val="21"/>
        </w:rPr>
        <w:t>because</w:t>
      </w:r>
      <w:r w:rsidR="009C1095">
        <w:rPr>
          <w:rFonts w:hint="eastAsia"/>
          <w:color w:val="464646"/>
          <w:kern w:val="0"/>
          <w:szCs w:val="21"/>
        </w:rPr>
        <w:t xml:space="preserve"> </w:t>
      </w:r>
      <w:r w:rsidR="00C508BD">
        <w:rPr>
          <w:rFonts w:hint="eastAsia"/>
          <w:color w:val="464646"/>
          <w:kern w:val="0"/>
          <w:szCs w:val="21"/>
        </w:rPr>
        <w:t xml:space="preserve">the number of stuff is limited, </w:t>
      </w:r>
      <w:r w:rsidR="009C1095">
        <w:rPr>
          <w:color w:val="464646"/>
          <w:kern w:val="0"/>
          <w:szCs w:val="21"/>
        </w:rPr>
        <w:t>I</w:t>
      </w:r>
      <w:r w:rsidR="009C1095">
        <w:rPr>
          <w:rFonts w:hint="eastAsia"/>
          <w:color w:val="464646"/>
          <w:kern w:val="0"/>
          <w:szCs w:val="21"/>
        </w:rPr>
        <w:t xml:space="preserve"> would give options to the user to do test;</w:t>
      </w:r>
    </w:p>
    <w:p w:rsidR="00F74E3E" w:rsidRPr="009C1095" w:rsidRDefault="00F74E3E" w:rsidP="009C1095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T</w:t>
      </w:r>
      <w:r>
        <w:rPr>
          <w:rFonts w:hint="eastAsia"/>
          <w:color w:val="464646"/>
          <w:kern w:val="0"/>
          <w:szCs w:val="21"/>
        </w:rPr>
        <w:t>hen collect the input form user and send them into main thread to do search and mark their contribution with relative area ID</w:t>
      </w:r>
      <w:r w:rsidR="00831C94">
        <w:rPr>
          <w:rFonts w:hint="eastAsia"/>
          <w:color w:val="464646"/>
          <w:kern w:val="0"/>
          <w:szCs w:val="21"/>
        </w:rPr>
        <w:t>, afterwards go to the next part</w:t>
      </w:r>
      <w:r w:rsidR="00167838">
        <w:rPr>
          <w:rFonts w:hint="eastAsia"/>
          <w:color w:val="464646"/>
          <w:kern w:val="0"/>
          <w:szCs w:val="21"/>
        </w:rPr>
        <w:t>;</w:t>
      </w:r>
    </w:p>
    <w:p w:rsidR="00B50006" w:rsidRDefault="005D7BDB" w:rsidP="00B50006">
      <w:pPr>
        <w:widowControl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A</w:t>
      </w:r>
      <w:r>
        <w:rPr>
          <w:rFonts w:hint="eastAsia"/>
          <w:color w:val="464646"/>
          <w:kern w:val="0"/>
          <w:szCs w:val="21"/>
        </w:rPr>
        <w:t xml:space="preserve">ccording to area attribute to create a </w:t>
      </w:r>
      <w:r>
        <w:rPr>
          <w:color w:val="464646"/>
          <w:kern w:val="0"/>
          <w:szCs w:val="21"/>
        </w:rPr>
        <w:t>reasonable</w:t>
      </w:r>
      <w:r w:rsidR="00B50006">
        <w:rPr>
          <w:rFonts w:hint="eastAsia"/>
          <w:color w:val="464646"/>
          <w:kern w:val="0"/>
          <w:szCs w:val="21"/>
        </w:rPr>
        <w:t xml:space="preserve"> path, and show it on screen;</w:t>
      </w:r>
    </w:p>
    <w:p w:rsidR="00B50006" w:rsidRDefault="004312AD" w:rsidP="00B50006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C</w:t>
      </w:r>
      <w:r>
        <w:rPr>
          <w:rFonts w:hint="eastAsia"/>
          <w:color w:val="464646"/>
          <w:kern w:val="0"/>
          <w:szCs w:val="21"/>
        </w:rPr>
        <w:t>onstruct a thread to receive data with relative area ID and design path for user;</w:t>
      </w:r>
    </w:p>
    <w:p w:rsidR="004312AD" w:rsidRPr="00B50006" w:rsidRDefault="004312AD" w:rsidP="00B50006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A</w:t>
      </w:r>
      <w:r>
        <w:rPr>
          <w:rFonts w:hint="eastAsia"/>
          <w:color w:val="464646"/>
          <w:kern w:val="0"/>
          <w:szCs w:val="21"/>
        </w:rPr>
        <w:t xml:space="preserve">fter path </w:t>
      </w:r>
      <w:r>
        <w:rPr>
          <w:color w:val="464646"/>
          <w:kern w:val="0"/>
          <w:szCs w:val="21"/>
        </w:rPr>
        <w:t>planning</w:t>
      </w:r>
      <w:r>
        <w:rPr>
          <w:rFonts w:hint="eastAsia"/>
          <w:color w:val="464646"/>
          <w:kern w:val="0"/>
          <w:szCs w:val="21"/>
        </w:rPr>
        <w:t>, print result on screen</w:t>
      </w:r>
      <w:r w:rsidR="00E1326D">
        <w:rPr>
          <w:rFonts w:hint="eastAsia"/>
          <w:color w:val="464646"/>
          <w:kern w:val="0"/>
          <w:szCs w:val="21"/>
        </w:rPr>
        <w:t xml:space="preserve"> and return the path to main program to hold the </w:t>
      </w:r>
      <w:r w:rsidR="00E1326D">
        <w:rPr>
          <w:color w:val="464646"/>
          <w:kern w:val="0"/>
          <w:szCs w:val="21"/>
        </w:rPr>
        <w:t>current</w:t>
      </w:r>
      <w:r w:rsidR="00E1326D">
        <w:rPr>
          <w:rFonts w:hint="eastAsia"/>
          <w:color w:val="464646"/>
          <w:kern w:val="0"/>
          <w:szCs w:val="21"/>
        </w:rPr>
        <w:t xml:space="preserve"> routine information waiting for next operation through real time task;</w:t>
      </w:r>
    </w:p>
    <w:p w:rsidR="00FA6B2A" w:rsidRDefault="009C1AD7" w:rsidP="00FA6B2A">
      <w:pPr>
        <w:widowControl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>
        <w:rPr>
          <w:rFonts w:hint="eastAsia"/>
          <w:color w:val="464646"/>
          <w:kern w:val="0"/>
          <w:szCs w:val="21"/>
        </w:rPr>
        <w:t xml:space="preserve">Real time examine: this would implement the button press </w:t>
      </w:r>
      <w:r>
        <w:rPr>
          <w:color w:val="464646"/>
          <w:kern w:val="0"/>
          <w:szCs w:val="21"/>
        </w:rPr>
        <w:t>examination</w:t>
      </w:r>
      <w:r>
        <w:rPr>
          <w:rFonts w:hint="eastAsia"/>
          <w:color w:val="464646"/>
          <w:kern w:val="0"/>
          <w:szCs w:val="21"/>
        </w:rPr>
        <w:t xml:space="preserve"> and then do relative operation;</w:t>
      </w:r>
    </w:p>
    <w:p w:rsidR="00FA6B2A" w:rsidRDefault="00135898" w:rsidP="00FA6B2A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T</w:t>
      </w:r>
      <w:r>
        <w:rPr>
          <w:rFonts w:hint="eastAsia"/>
          <w:color w:val="464646"/>
          <w:kern w:val="0"/>
          <w:szCs w:val="21"/>
        </w:rPr>
        <w:t>he real time task would be implemented through the kernel module to make sure the user</w:t>
      </w:r>
      <w:r>
        <w:rPr>
          <w:color w:val="464646"/>
          <w:kern w:val="0"/>
          <w:szCs w:val="21"/>
        </w:rPr>
        <w:t>s’</w:t>
      </w:r>
      <w:r>
        <w:rPr>
          <w:rFonts w:hint="eastAsia"/>
          <w:color w:val="464646"/>
          <w:kern w:val="0"/>
          <w:szCs w:val="21"/>
        </w:rPr>
        <w:t xml:space="preserve"> requirement would be accepted by the system;</w:t>
      </w:r>
    </w:p>
    <w:p w:rsidR="00135898" w:rsidRDefault="00CE0CEE" w:rsidP="00FA6B2A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lastRenderedPageBreak/>
        <w:t>T</w:t>
      </w:r>
      <w:r>
        <w:rPr>
          <w:rFonts w:hint="eastAsia"/>
          <w:color w:val="464646"/>
          <w:kern w:val="0"/>
          <w:szCs w:val="21"/>
        </w:rPr>
        <w:t xml:space="preserve">he real time task would examine which button is pressed and save different flags into </w:t>
      </w:r>
      <w:proofErr w:type="spellStart"/>
      <w:r>
        <w:rPr>
          <w:rFonts w:hint="eastAsia"/>
          <w:color w:val="464646"/>
          <w:kern w:val="0"/>
          <w:szCs w:val="21"/>
        </w:rPr>
        <w:t>fifos</w:t>
      </w:r>
      <w:proofErr w:type="spellEnd"/>
      <w:r>
        <w:rPr>
          <w:rFonts w:hint="eastAsia"/>
          <w:color w:val="464646"/>
          <w:kern w:val="0"/>
          <w:szCs w:val="21"/>
        </w:rPr>
        <w:t>;</w:t>
      </w:r>
    </w:p>
    <w:p w:rsidR="00CE0CEE" w:rsidRDefault="00CE0CEE" w:rsidP="00FA6B2A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T</w:t>
      </w:r>
      <w:r>
        <w:rPr>
          <w:rFonts w:hint="eastAsia"/>
          <w:color w:val="464646"/>
          <w:kern w:val="0"/>
          <w:szCs w:val="21"/>
        </w:rPr>
        <w:t>he main program would hold</w:t>
      </w:r>
      <w:r w:rsidR="002B2D9B">
        <w:rPr>
          <w:rFonts w:hint="eastAsia"/>
          <w:color w:val="464646"/>
          <w:kern w:val="0"/>
          <w:szCs w:val="21"/>
        </w:rPr>
        <w:t xml:space="preserve"> current routine information and read </w:t>
      </w:r>
      <w:proofErr w:type="spellStart"/>
      <w:r w:rsidR="002B2D9B">
        <w:rPr>
          <w:rFonts w:hint="eastAsia"/>
          <w:color w:val="464646"/>
          <w:kern w:val="0"/>
          <w:szCs w:val="21"/>
        </w:rPr>
        <w:t>fifos</w:t>
      </w:r>
      <w:proofErr w:type="spellEnd"/>
      <w:r w:rsidR="002B2D9B">
        <w:rPr>
          <w:rFonts w:hint="eastAsia"/>
          <w:color w:val="464646"/>
          <w:kern w:val="0"/>
          <w:szCs w:val="21"/>
        </w:rPr>
        <w:t xml:space="preserve"> from real time module to do the relative operations;</w:t>
      </w:r>
    </w:p>
    <w:p w:rsidR="002B2D9B" w:rsidRDefault="002B2D9B" w:rsidP="00FA6B2A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W</w:t>
      </w:r>
      <w:r>
        <w:rPr>
          <w:rFonts w:hint="eastAsia"/>
          <w:color w:val="464646"/>
          <w:kern w:val="0"/>
          <w:szCs w:val="21"/>
        </w:rPr>
        <w:t>hen user press 1</w:t>
      </w:r>
      <w:r>
        <w:rPr>
          <w:rFonts w:hint="eastAsia"/>
          <w:color w:val="464646"/>
          <w:kern w:val="0"/>
          <w:szCs w:val="21"/>
          <w:vertAlign w:val="superscript"/>
        </w:rPr>
        <w:t>st</w:t>
      </w:r>
      <w:r>
        <w:rPr>
          <w:rFonts w:hint="eastAsia"/>
          <w:color w:val="464646"/>
          <w:kern w:val="0"/>
          <w:szCs w:val="21"/>
        </w:rPr>
        <w:t xml:space="preserve"> button to start, the main would let user to select some options and send them to main thread to do relative search and finally </w:t>
      </w:r>
      <w:r>
        <w:rPr>
          <w:color w:val="464646"/>
          <w:kern w:val="0"/>
          <w:szCs w:val="21"/>
        </w:rPr>
        <w:t>receive</w:t>
      </w:r>
      <w:r>
        <w:rPr>
          <w:rFonts w:hint="eastAsia"/>
          <w:color w:val="464646"/>
          <w:kern w:val="0"/>
          <w:szCs w:val="21"/>
        </w:rPr>
        <w:t xml:space="preserve"> the path information;</w:t>
      </w:r>
    </w:p>
    <w:p w:rsidR="002B2D9B" w:rsidRDefault="002B2D9B" w:rsidP="00FA6B2A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W</w:t>
      </w:r>
      <w:r>
        <w:rPr>
          <w:rFonts w:hint="eastAsia"/>
          <w:color w:val="464646"/>
          <w:kern w:val="0"/>
          <w:szCs w:val="21"/>
        </w:rPr>
        <w:t>hen user press the 2</w:t>
      </w:r>
      <w:r>
        <w:rPr>
          <w:rFonts w:hint="eastAsia"/>
          <w:color w:val="464646"/>
          <w:kern w:val="0"/>
          <w:szCs w:val="21"/>
          <w:vertAlign w:val="superscript"/>
        </w:rPr>
        <w:t>nd</w:t>
      </w:r>
      <w:r>
        <w:rPr>
          <w:rFonts w:hint="eastAsia"/>
          <w:color w:val="464646"/>
          <w:kern w:val="0"/>
          <w:szCs w:val="21"/>
        </w:rPr>
        <w:t xml:space="preserve"> button, main program would let status to print the next point on current path plan, accordingly show stuff or stores the customer want to buy or visit;</w:t>
      </w:r>
    </w:p>
    <w:p w:rsidR="002B2D9B" w:rsidRDefault="002B2D9B" w:rsidP="00FA6B2A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W</w:t>
      </w:r>
      <w:r>
        <w:rPr>
          <w:rFonts w:hint="eastAsia"/>
          <w:color w:val="464646"/>
          <w:kern w:val="0"/>
          <w:szCs w:val="21"/>
        </w:rPr>
        <w:t>hen user press the 3</w:t>
      </w:r>
      <w:r>
        <w:rPr>
          <w:rFonts w:hint="eastAsia"/>
          <w:color w:val="464646"/>
          <w:kern w:val="0"/>
          <w:szCs w:val="21"/>
          <w:vertAlign w:val="superscript"/>
        </w:rPr>
        <w:t>rd</w:t>
      </w:r>
      <w:r>
        <w:rPr>
          <w:rFonts w:hint="eastAsia"/>
          <w:color w:val="464646"/>
          <w:kern w:val="0"/>
          <w:szCs w:val="21"/>
        </w:rPr>
        <w:t xml:space="preserve"> button, which means there would be new stuff come in, it would collect new one and the </w:t>
      </w:r>
      <w:r>
        <w:rPr>
          <w:color w:val="464646"/>
          <w:kern w:val="0"/>
          <w:szCs w:val="21"/>
        </w:rPr>
        <w:t>remained</w:t>
      </w:r>
      <w:r>
        <w:rPr>
          <w:rFonts w:hint="eastAsia"/>
          <w:color w:val="464646"/>
          <w:kern w:val="0"/>
          <w:szCs w:val="21"/>
        </w:rPr>
        <w:t xml:space="preserve"> on in current routine into main thread to search and plan again;</w:t>
      </w:r>
    </w:p>
    <w:p w:rsidR="003F153A" w:rsidRPr="00FA6B2A" w:rsidRDefault="003F153A" w:rsidP="00FA6B2A">
      <w:pPr>
        <w:pStyle w:val="ListParagraph"/>
        <w:widowControl/>
        <w:numPr>
          <w:ilvl w:val="2"/>
          <w:numId w:val="1"/>
        </w:numPr>
        <w:spacing w:before="100" w:beforeAutospacing="1" w:after="100" w:afterAutospacing="1" w:line="360" w:lineRule="auto"/>
        <w:ind w:firstLineChars="0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W</w:t>
      </w:r>
      <w:r>
        <w:rPr>
          <w:rFonts w:hint="eastAsia"/>
          <w:color w:val="464646"/>
          <w:kern w:val="0"/>
          <w:szCs w:val="21"/>
        </w:rPr>
        <w:t>hen user press the 4</w:t>
      </w:r>
      <w:r>
        <w:rPr>
          <w:rFonts w:hint="eastAsia"/>
          <w:color w:val="464646"/>
          <w:kern w:val="0"/>
          <w:szCs w:val="21"/>
          <w:vertAlign w:val="superscript"/>
        </w:rPr>
        <w:t>th</w:t>
      </w:r>
      <w:r>
        <w:rPr>
          <w:rFonts w:hint="eastAsia"/>
          <w:color w:val="464646"/>
          <w:kern w:val="0"/>
          <w:szCs w:val="21"/>
        </w:rPr>
        <w:t xml:space="preserve"> button, the system would remind if the user want to reset and begin a new one, if yes, the main system would quit current path</w:t>
      </w:r>
      <w:r w:rsidR="00E61B4D">
        <w:rPr>
          <w:rFonts w:hint="eastAsia"/>
          <w:color w:val="464646"/>
          <w:kern w:val="0"/>
          <w:szCs w:val="21"/>
        </w:rPr>
        <w:t xml:space="preserve"> and go back to original status; or it would stay the current status;</w:t>
      </w:r>
    </w:p>
    <w:p w:rsidR="00471317" w:rsidRDefault="00471317" w:rsidP="00471317">
      <w:pPr>
        <w:widowControl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color w:val="464646"/>
          <w:kern w:val="0"/>
          <w:szCs w:val="21"/>
        </w:rPr>
      </w:pPr>
      <w:r>
        <w:rPr>
          <w:color w:val="464646"/>
          <w:kern w:val="0"/>
          <w:szCs w:val="21"/>
        </w:rPr>
        <w:t>L</w:t>
      </w:r>
      <w:r>
        <w:rPr>
          <w:rFonts w:hint="eastAsia"/>
          <w:color w:val="464646"/>
          <w:kern w:val="0"/>
          <w:szCs w:val="21"/>
        </w:rPr>
        <w:t>ast but not least, is to combine the abo</w:t>
      </w:r>
      <w:r w:rsidR="0067669A">
        <w:rPr>
          <w:rFonts w:hint="eastAsia"/>
          <w:color w:val="464646"/>
          <w:kern w:val="0"/>
          <w:szCs w:val="21"/>
        </w:rPr>
        <w:t>ve three parts into</w:t>
      </w:r>
      <w:r w:rsidR="00C635B0">
        <w:rPr>
          <w:rFonts w:hint="eastAsia"/>
          <w:color w:val="464646"/>
          <w:kern w:val="0"/>
          <w:szCs w:val="21"/>
        </w:rPr>
        <w:t xml:space="preserve"> integrity, it would involve the inter task communication</w:t>
      </w:r>
      <w:r w:rsidR="00F112A7">
        <w:rPr>
          <w:rFonts w:hint="eastAsia"/>
          <w:color w:val="464646"/>
          <w:kern w:val="0"/>
          <w:szCs w:val="21"/>
        </w:rPr>
        <w:t xml:space="preserve">, there also would be new problems during </w:t>
      </w:r>
      <w:r w:rsidR="00F112A7">
        <w:rPr>
          <w:color w:val="464646"/>
          <w:kern w:val="0"/>
          <w:szCs w:val="21"/>
        </w:rPr>
        <w:t>the</w:t>
      </w:r>
      <w:r w:rsidR="00F112A7">
        <w:rPr>
          <w:rFonts w:hint="eastAsia"/>
          <w:color w:val="464646"/>
          <w:kern w:val="0"/>
          <w:szCs w:val="21"/>
        </w:rPr>
        <w:t xml:space="preserve"> programing, </w:t>
      </w:r>
      <w:r w:rsidR="00F112A7">
        <w:rPr>
          <w:color w:val="464646"/>
          <w:kern w:val="0"/>
          <w:szCs w:val="21"/>
        </w:rPr>
        <w:t>I</w:t>
      </w:r>
      <w:r w:rsidR="00F112A7">
        <w:rPr>
          <w:rFonts w:hint="eastAsia"/>
          <w:color w:val="464646"/>
          <w:kern w:val="0"/>
          <w:szCs w:val="21"/>
        </w:rPr>
        <w:t xml:space="preserve"> would do </w:t>
      </w:r>
      <w:r w:rsidR="00F112A7">
        <w:rPr>
          <w:color w:val="464646"/>
          <w:kern w:val="0"/>
          <w:szCs w:val="21"/>
        </w:rPr>
        <w:t>modification</w:t>
      </w:r>
      <w:r w:rsidR="00F112A7">
        <w:rPr>
          <w:rFonts w:hint="eastAsia"/>
          <w:color w:val="464646"/>
          <w:kern w:val="0"/>
          <w:szCs w:val="21"/>
        </w:rPr>
        <w:t xml:space="preserve"> and relative solution to </w:t>
      </w:r>
      <w:r w:rsidR="00F112A7">
        <w:rPr>
          <w:color w:val="464646"/>
          <w:kern w:val="0"/>
          <w:szCs w:val="21"/>
        </w:rPr>
        <w:t>fulfill</w:t>
      </w:r>
      <w:r w:rsidR="00F112A7">
        <w:rPr>
          <w:rFonts w:hint="eastAsia"/>
          <w:color w:val="464646"/>
          <w:kern w:val="0"/>
          <w:szCs w:val="21"/>
        </w:rPr>
        <w:t xml:space="preserve"> my objectives</w:t>
      </w:r>
      <w:r w:rsidR="00C635B0">
        <w:rPr>
          <w:rFonts w:hint="eastAsia"/>
          <w:color w:val="464646"/>
          <w:kern w:val="0"/>
          <w:szCs w:val="21"/>
        </w:rPr>
        <w:t>.</w:t>
      </w:r>
    </w:p>
    <w:p w:rsidR="00294C3B" w:rsidRPr="00294C3B" w:rsidRDefault="009D4CB2" w:rsidP="00294C3B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1320"/>
        <w:jc w:val="left"/>
        <w:rPr>
          <w:color w:val="464646"/>
          <w:kern w:val="0"/>
          <w:szCs w:val="21"/>
        </w:rPr>
      </w:pPr>
      <w:r>
        <w:rPr>
          <w:rFonts w:hint="eastAsia"/>
          <w:color w:val="464646"/>
          <w:kern w:val="0"/>
          <w:szCs w:val="21"/>
        </w:rPr>
        <w:t>Then it is also important to do test with enough examples to find bugs and any other programming error.</w:t>
      </w:r>
      <w:r w:rsidR="00044EE1">
        <w:rPr>
          <w:rFonts w:hint="eastAsia"/>
          <w:color w:val="464646"/>
          <w:kern w:val="0"/>
          <w:szCs w:val="21"/>
        </w:rPr>
        <w:t xml:space="preserve"> </w:t>
      </w:r>
    </w:p>
    <w:p w:rsidR="0030292B" w:rsidRDefault="0030292B" w:rsidP="00EA7C2A">
      <w:pPr>
        <w:widowControl/>
        <w:spacing w:before="100" w:beforeAutospacing="1" w:after="100" w:afterAutospacing="1" w:line="360" w:lineRule="auto"/>
        <w:jc w:val="left"/>
        <w:rPr>
          <w:b/>
          <w:bCs/>
          <w:kern w:val="0"/>
          <w:szCs w:val="21"/>
          <w:u w:val="single"/>
        </w:rPr>
      </w:pPr>
    </w:p>
    <w:p w:rsidR="0030292B" w:rsidRDefault="0030292B" w:rsidP="00EA7C2A">
      <w:pPr>
        <w:widowControl/>
        <w:spacing w:before="100" w:beforeAutospacing="1" w:after="100" w:afterAutospacing="1" w:line="360" w:lineRule="auto"/>
        <w:jc w:val="left"/>
        <w:rPr>
          <w:b/>
          <w:bCs/>
          <w:kern w:val="0"/>
          <w:szCs w:val="21"/>
          <w:u w:val="single"/>
        </w:rPr>
      </w:pPr>
    </w:p>
    <w:p w:rsidR="0030292B" w:rsidRDefault="0030292B" w:rsidP="00EA7C2A">
      <w:pPr>
        <w:widowControl/>
        <w:spacing w:before="100" w:beforeAutospacing="1" w:after="100" w:afterAutospacing="1" w:line="360" w:lineRule="auto"/>
        <w:jc w:val="left"/>
        <w:rPr>
          <w:b/>
          <w:bCs/>
          <w:kern w:val="0"/>
          <w:szCs w:val="21"/>
          <w:u w:val="single"/>
        </w:rPr>
      </w:pPr>
    </w:p>
    <w:p w:rsidR="0030292B" w:rsidRDefault="0030292B" w:rsidP="00EA7C2A">
      <w:pPr>
        <w:widowControl/>
        <w:spacing w:before="100" w:beforeAutospacing="1" w:after="100" w:afterAutospacing="1" w:line="360" w:lineRule="auto"/>
        <w:jc w:val="left"/>
        <w:rPr>
          <w:b/>
          <w:bCs/>
          <w:kern w:val="0"/>
          <w:szCs w:val="21"/>
          <w:u w:val="single"/>
        </w:rPr>
      </w:pPr>
    </w:p>
    <w:p w:rsidR="0030292B" w:rsidRDefault="0030292B" w:rsidP="00EA7C2A">
      <w:pPr>
        <w:widowControl/>
        <w:spacing w:before="100" w:beforeAutospacing="1" w:after="100" w:afterAutospacing="1" w:line="360" w:lineRule="auto"/>
        <w:jc w:val="left"/>
        <w:rPr>
          <w:b/>
          <w:bCs/>
          <w:kern w:val="0"/>
          <w:szCs w:val="21"/>
          <w:u w:val="single"/>
        </w:rPr>
      </w:pPr>
    </w:p>
    <w:p w:rsidR="00EA7C2A" w:rsidRDefault="00EA7C2A" w:rsidP="00EA7C2A">
      <w:pPr>
        <w:widowControl/>
        <w:spacing w:before="100" w:beforeAutospacing="1" w:after="100" w:afterAutospacing="1" w:line="360" w:lineRule="auto"/>
        <w:jc w:val="left"/>
        <w:rPr>
          <w:b/>
          <w:bCs/>
          <w:kern w:val="0"/>
          <w:szCs w:val="21"/>
          <w:u w:val="single"/>
        </w:rPr>
      </w:pPr>
      <w:r>
        <w:rPr>
          <w:rFonts w:hint="eastAsia"/>
          <w:b/>
          <w:bCs/>
          <w:kern w:val="0"/>
          <w:szCs w:val="21"/>
          <w:u w:val="single"/>
        </w:rPr>
        <w:lastRenderedPageBreak/>
        <w:t>Basic flow chart</w:t>
      </w:r>
    </w:p>
    <w:p w:rsidR="008564E9" w:rsidRPr="008564E9" w:rsidRDefault="008564E9" w:rsidP="007028A1">
      <w:pPr>
        <w:pStyle w:val="HTMLPreformatted"/>
        <w:shd w:val="clear" w:color="auto" w:fill="FFFFFF"/>
        <w:rPr>
          <w:color w:val="464646"/>
        </w:rPr>
      </w:pPr>
    </w:p>
    <w:p w:rsidR="00C503AD" w:rsidRDefault="00C503AD" w:rsidP="007028A1">
      <w:pPr>
        <w:pStyle w:val="HTMLPreformatted"/>
        <w:shd w:val="clear" w:color="auto" w:fill="FFFFFF"/>
        <w:rPr>
          <w:color w:val="464646"/>
        </w:rPr>
      </w:pPr>
    </w:p>
    <w:p w:rsidR="00C503AD" w:rsidRDefault="00C503AD" w:rsidP="007028A1">
      <w:pPr>
        <w:pStyle w:val="HTMLPreformatted"/>
        <w:shd w:val="clear" w:color="auto" w:fill="FFFFFF"/>
        <w:rPr>
          <w:color w:val="464646"/>
        </w:rPr>
      </w:pPr>
    </w:p>
    <w:p w:rsidR="00C503AD" w:rsidRDefault="004B001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AE9F8C" wp14:editId="4D2B7A1A">
                <wp:simplePos x="0" y="0"/>
                <wp:positionH relativeFrom="column">
                  <wp:posOffset>-38100</wp:posOffset>
                </wp:positionH>
                <wp:positionV relativeFrom="paragraph">
                  <wp:posOffset>-219710</wp:posOffset>
                </wp:positionV>
                <wp:extent cx="5097780" cy="4091940"/>
                <wp:effectExtent l="0" t="38100" r="102870" b="2286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7780" cy="4091940"/>
                          <a:chOff x="0" y="0"/>
                          <a:chExt cx="5097780" cy="4091940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0" y="0"/>
                            <a:ext cx="5097780" cy="3756660"/>
                            <a:chOff x="0" y="0"/>
                            <a:chExt cx="5097780" cy="3756660"/>
                          </a:xfrm>
                        </wpg:grpSpPr>
                        <wps:wsp>
                          <wps:cNvPr id="37" name="文本框 37"/>
                          <wps:cNvSpPr txBox="1"/>
                          <wps:spPr>
                            <a:xfrm>
                              <a:off x="0" y="1737360"/>
                              <a:ext cx="1165860" cy="3124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B0014" w:rsidRDefault="004B0014" w:rsidP="004B0014">
                                <w:r>
                                  <w:rPr>
                                    <w:rFonts w:hint="eastAsia"/>
                                  </w:rPr>
                                  <w:t>Shared memory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组合 48"/>
                          <wpg:cNvGrpSpPr/>
                          <wpg:grpSpPr>
                            <a:xfrm>
                              <a:off x="0" y="0"/>
                              <a:ext cx="5097780" cy="3756660"/>
                              <a:chOff x="0" y="0"/>
                              <a:chExt cx="5097780" cy="3756660"/>
                            </a:xfrm>
                          </wpg:grpSpPr>
                          <wps:wsp>
                            <wps:cNvPr id="38" name="文本框 38"/>
                            <wps:cNvSpPr txBox="1"/>
                            <wps:spPr>
                              <a:xfrm>
                                <a:off x="2316480" y="182880"/>
                                <a:ext cx="51054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0014" w:rsidRDefault="004B0014" w:rsidP="004B0014">
                                  <w:proofErr w:type="spellStart"/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fifo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7" name="组合 47"/>
                            <wpg:cNvGrpSpPr/>
                            <wpg:grpSpPr>
                              <a:xfrm>
                                <a:off x="0" y="0"/>
                                <a:ext cx="5097780" cy="3756660"/>
                                <a:chOff x="0" y="0"/>
                                <a:chExt cx="5097780" cy="3756660"/>
                              </a:xfrm>
                            </wpg:grpSpPr>
                            <wps:wsp>
                              <wps:cNvPr id="26" name="椭圆 26"/>
                              <wps:cNvSpPr/>
                              <wps:spPr>
                                <a:xfrm>
                                  <a:off x="2362200" y="2339340"/>
                                  <a:ext cx="464820" cy="2514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椭圆 27"/>
                              <wps:cNvSpPr/>
                              <wps:spPr>
                                <a:xfrm>
                                  <a:off x="2362200" y="2705100"/>
                                  <a:ext cx="464820" cy="2514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直接箭头连接符 28"/>
                              <wps:cNvCnPr/>
                              <wps:spPr>
                                <a:xfrm>
                                  <a:off x="1996440" y="2468880"/>
                                  <a:ext cx="36576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接箭头连接符 30"/>
                              <wps:cNvCnPr/>
                              <wps:spPr>
                                <a:xfrm>
                                  <a:off x="2827020" y="2453640"/>
                                  <a:ext cx="342900" cy="76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圆角矩形 33"/>
                              <wps:cNvSpPr/>
                              <wps:spPr>
                                <a:xfrm>
                                  <a:off x="3192780" y="2255520"/>
                                  <a:ext cx="1127760" cy="81534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B0014" w:rsidRDefault="004B0014" w:rsidP="004B001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Second thread:</w:t>
                                    </w:r>
                                  </w:p>
                                  <w:p w:rsidR="004B0014" w:rsidRDefault="004B0014" w:rsidP="004B001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Design path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直接箭头连接符 34"/>
                              <wps:cNvCnPr/>
                              <wps:spPr>
                                <a:xfrm flipH="1">
                                  <a:off x="2827020" y="2857500"/>
                                  <a:ext cx="36576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直接箭头连接符 35"/>
                              <wps:cNvCnPr/>
                              <wps:spPr>
                                <a:xfrm flipH="1">
                                  <a:off x="1996440" y="2857500"/>
                                  <a:ext cx="36576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文本框 36"/>
                              <wps:cNvSpPr txBox="1"/>
                              <wps:spPr>
                                <a:xfrm>
                                  <a:off x="2103120" y="3070860"/>
                                  <a:ext cx="1036320" cy="312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B0014" w:rsidRDefault="004B0014" w:rsidP="004B0014">
                                    <w:r>
                                      <w:rPr>
                                        <w:rFonts w:hint="eastAsia"/>
                                      </w:rPr>
                                      <w:t>Named pipe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6" name="组合 46"/>
                              <wpg:cNvGrpSpPr/>
                              <wpg:grpSpPr>
                                <a:xfrm>
                                  <a:off x="0" y="0"/>
                                  <a:ext cx="5097780" cy="3756660"/>
                                  <a:chOff x="0" y="0"/>
                                  <a:chExt cx="5097780" cy="3756660"/>
                                </a:xfrm>
                              </wpg:grpSpPr>
                              <wps:wsp>
                                <wps:cNvPr id="1" name="矩形 1"/>
                                <wps:cNvSpPr/>
                                <wps:spPr>
                                  <a:xfrm>
                                    <a:off x="899160" y="0"/>
                                    <a:ext cx="1066800" cy="12039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4B0014" w:rsidRPr="0030292B" w:rsidRDefault="004B0014" w:rsidP="004B0014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Main program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直接箭头连接符 2"/>
                                <wps:cNvCnPr/>
                                <wps:spPr>
                                  <a:xfrm>
                                    <a:off x="1440180" y="1203960"/>
                                    <a:ext cx="0" cy="44958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" name="矩形 3"/>
                                <wps:cNvSpPr/>
                                <wps:spPr>
                                  <a:xfrm>
                                    <a:off x="1310640" y="1661160"/>
                                    <a:ext cx="274320" cy="3048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直接箭头连接符 4"/>
                                <wps:cNvCnPr/>
                                <wps:spPr>
                                  <a:xfrm>
                                    <a:off x="1440180" y="1965960"/>
                                    <a:ext cx="0" cy="28956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" name="圆角矩形 5"/>
                                <wps:cNvSpPr/>
                                <wps:spPr>
                                  <a:xfrm>
                                    <a:off x="868680" y="2255520"/>
                                    <a:ext cx="1127760" cy="815340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B0014" w:rsidRDefault="004B0014" w:rsidP="004B0014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Main thread:</w:t>
                                      </w:r>
                                    </w:p>
                                    <w:p w:rsidR="004B0014" w:rsidRDefault="004B0014" w:rsidP="004B0014">
                                      <w:pPr>
                                        <w:jc w:val="center"/>
                                      </w:pPr>
                                      <w:r>
                                        <w:t>D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o search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矩形 6"/>
                                <wps:cNvSpPr/>
                                <wps:spPr>
                                  <a:xfrm>
                                    <a:off x="3048000" y="68580"/>
                                    <a:ext cx="1219200" cy="12877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4B0014" w:rsidRDefault="004B0014" w:rsidP="004B0014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F32E2F"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 xml:space="preserve">Real 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time task:</w:t>
                                      </w:r>
                                    </w:p>
                                    <w:p w:rsidR="004B0014" w:rsidRPr="00F32E2F" w:rsidRDefault="004B0014" w:rsidP="004B0014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 xml:space="preserve">rite into </w:t>
                                      </w:r>
                                      <w:proofErr w:type="spellStart"/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fifos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椭圆 7"/>
                                <wps:cNvSpPr/>
                                <wps:spPr>
                                  <a:xfrm>
                                    <a:off x="4884420" y="0"/>
                                    <a:ext cx="213360" cy="21336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3"/>
                                  </a:lnRef>
                                  <a:fillRef idx="3">
                                    <a:schemeClr val="accent3"/>
                                  </a:fillRef>
                                  <a:effectRef idx="3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椭圆 11"/>
                                <wps:cNvSpPr/>
                                <wps:spPr>
                                  <a:xfrm>
                                    <a:off x="4884420" y="457200"/>
                                    <a:ext cx="213360" cy="21336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dk1"/>
                                  </a:lnRef>
                                  <a:fillRef idx="3">
                                    <a:schemeClr val="dk1"/>
                                  </a:fillRef>
                                  <a:effectRef idx="3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椭圆 12"/>
                                <wps:cNvSpPr/>
                                <wps:spPr>
                                  <a:xfrm>
                                    <a:off x="4884420" y="891540"/>
                                    <a:ext cx="213360" cy="21336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椭圆 13"/>
                                <wps:cNvSpPr/>
                                <wps:spPr>
                                  <a:xfrm>
                                    <a:off x="4884420" y="1287780"/>
                                    <a:ext cx="213360" cy="21336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2"/>
                                  </a:lnRef>
                                  <a:fillRef idx="3">
                                    <a:schemeClr val="accent2"/>
                                  </a:fillRef>
                                  <a:effectRef idx="3">
                                    <a:schemeClr val="accent2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" name="组合 19"/>
                                <wpg:cNvGrpSpPr/>
                                <wpg:grpSpPr>
                                  <a:xfrm>
                                    <a:off x="4632960" y="76200"/>
                                    <a:ext cx="129540" cy="1287780"/>
                                    <a:chOff x="0" y="0"/>
                                    <a:chExt cx="129540" cy="1287780"/>
                                  </a:xfrm>
                                </wpg:grpSpPr>
                                <wps:wsp>
                                  <wps:cNvPr id="14" name="直接连接符 14"/>
                                  <wps:cNvCnPr/>
                                  <wps:spPr>
                                    <a:xfrm>
                                      <a:off x="0" y="0"/>
                                      <a:ext cx="0" cy="4572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" name="直接连接符 15"/>
                                  <wps:cNvCnPr/>
                                  <wps:spPr>
                                    <a:xfrm>
                                      <a:off x="0" y="457200"/>
                                      <a:ext cx="129540" cy="29718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" name="直接连接符 16"/>
                                  <wps:cNvCnPr/>
                                  <wps:spPr>
                                    <a:xfrm>
                                      <a:off x="0" y="815340"/>
                                      <a:ext cx="0" cy="47244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7" name="直接箭头连接符 17"/>
                                <wps:cNvCnPr/>
                                <wps:spPr>
                                  <a:xfrm flipH="1">
                                    <a:off x="4701540" y="160020"/>
                                    <a:ext cx="182880" cy="533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" name="直接箭头连接符 18"/>
                                <wps:cNvCnPr/>
                                <wps:spPr>
                                  <a:xfrm flipH="1">
                                    <a:off x="4693920" y="563880"/>
                                    <a:ext cx="18288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" name="直接箭头连接符 20"/>
                                <wps:cNvCnPr/>
                                <wps:spPr>
                                  <a:xfrm flipH="1">
                                    <a:off x="4701540" y="975360"/>
                                    <a:ext cx="24384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" name="直接箭头连接符 21"/>
                                <wps:cNvCnPr/>
                                <wps:spPr>
                                  <a:xfrm flipH="1" flipV="1">
                                    <a:off x="4762500" y="1287780"/>
                                    <a:ext cx="121920" cy="76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" name="直接箭头连接符 22"/>
                                <wps:cNvCnPr/>
                                <wps:spPr>
                                  <a:xfrm flipH="1">
                                    <a:off x="4320540" y="708660"/>
                                    <a:ext cx="31242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直接箭头连接符 23"/>
                                <wps:cNvCnPr/>
                                <wps:spPr>
                                  <a:xfrm flipH="1">
                                    <a:off x="2644140" y="670560"/>
                                    <a:ext cx="40386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椭圆 24"/>
                                <wps:cNvSpPr/>
                                <wps:spPr>
                                  <a:xfrm>
                                    <a:off x="2385060" y="525780"/>
                                    <a:ext cx="259080" cy="25908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直接箭头连接符 25"/>
                                <wps:cNvCnPr/>
                                <wps:spPr>
                                  <a:xfrm flipH="1">
                                    <a:off x="1996440" y="670560"/>
                                    <a:ext cx="38862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5" name="组合 45"/>
                                <wpg:cNvGrpSpPr/>
                                <wpg:grpSpPr>
                                  <a:xfrm>
                                    <a:off x="0" y="609600"/>
                                    <a:ext cx="899160" cy="3147060"/>
                                    <a:chOff x="0" y="0"/>
                                    <a:chExt cx="899160" cy="3147060"/>
                                  </a:xfrm>
                                </wpg:grpSpPr>
                                <wps:wsp>
                                  <wps:cNvPr id="39" name="直接连接符 39"/>
                                  <wps:cNvCnPr/>
                                  <wps:spPr>
                                    <a:xfrm flipH="1">
                                      <a:off x="0" y="0"/>
                                      <a:ext cx="89916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" name="直接连接符 40"/>
                                  <wps:cNvCnPr/>
                                  <wps:spPr>
                                    <a:xfrm>
                                      <a:off x="0" y="0"/>
                                      <a:ext cx="38100" cy="314706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" name="直接箭头连接符 41"/>
                                  <wps:cNvCnPr/>
                                  <wps:spPr>
                                    <a:xfrm>
                                      <a:off x="38100" y="3147060"/>
                                      <a:ext cx="63246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43" name="矩形 43"/>
                        <wps:cNvSpPr/>
                        <wps:spPr>
                          <a:xfrm>
                            <a:off x="670560" y="3589020"/>
                            <a:ext cx="1325880" cy="5029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0014" w:rsidRDefault="004B0014" w:rsidP="004B00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Print status and path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" o:spid="_x0000_s1026" style="position:absolute;margin-left:-3pt;margin-top:-17.3pt;width:401.4pt;height:322.2pt;z-index:251659264" coordsize="50977,40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">
                <v:group id="组合 49" o:spid="_x0000_s1027" style="position:absolute;width:50977;height:37566" coordsize="50977,37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7" o:spid="_x0000_s1028" type="#_x0000_t202" style="position:absolute;top:17373;width:11658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      <v:textbox>
                      <w:txbxContent>
                        <w:p w:rsidR="004B0014" w:rsidRDefault="004B0014" w:rsidP="004B0014">
                          <w:r>
                            <w:rPr>
                              <w:rFonts w:hint="eastAsia"/>
                            </w:rPr>
                            <w:t>Shared memory</w:t>
                          </w:r>
                        </w:p>
                      </w:txbxContent>
                    </v:textbox>
                  </v:shape>
                  <v:group id="组合 48" o:spid="_x0000_s1029" style="position:absolute;width:50977;height:37566" coordsize="50977,37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文本框 38" o:spid="_x0000_s1030" type="#_x0000_t202" style="position:absolute;left:23164;top:1828;width:5106;height:3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Xvs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mP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Be+wgAAANsAAAAPAAAAAAAAAAAAAAAAAJgCAABkcnMvZG93&#10;bnJldi54bWxQSwUGAAAAAAQABAD1AAAAhwMAAAAA&#10;" fillcolor="white [3201]" stroked="f" strokeweight=".5pt">
                      <v:textbox>
                        <w:txbxContent>
                          <w:p w:rsidR="004B0014" w:rsidRDefault="004B0014" w:rsidP="004B0014"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</w:rPr>
                              <w:t>fifo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  <v:group id="组合 47" o:spid="_x0000_s1031" style="position:absolute;width:50977;height:37566" coordsize="50977,37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oval id="椭圆 26" o:spid="_x0000_s1032" style="position:absolute;left:23622;top:23393;width:464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XRcUA&#10;AADbAAAADwAAAGRycy9kb3ducmV2LnhtbESPT2vCQBTE7wW/w/IEL0U3eggluooKitAerH9Qb4/s&#10;Mwlm38bsVlM/fVcoeBxm5jfMaNKYUtyodoVlBf1eBII4tbrgTMFuu+h+gHAeWWNpmRT8koPJuPU2&#10;wkTbO3/TbeMzESDsElSQe18lUro0J4OuZyvi4J1tbdAHWWdS13gPcFPKQRTF0mDBYSHHiuY5pZfN&#10;j1Fwihczjtef7/xVuXS2X+LjeLgq1Wk30yEIT41/hf/bK61gEMPzS/gB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ldFxQAAANsAAAAPAAAAAAAAAAAAAAAAAJgCAABkcnMv&#10;ZG93bnJldi54bWxQSwUGAAAAAAQABAD1AAAAigMAAAAA&#10;" fillcolor="#4f81bd [3204]" strokecolor="#243f60 [1604]" strokeweight="2pt"/>
                      <v:oval id="椭圆 27" o:spid="_x0000_s1033" style="position:absolute;left:23622;top:27051;width:4648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y3sYA&#10;AADbAAAADwAAAGRycy9kb3ducmV2LnhtbESPT2vCQBTE7wW/w/KEXopu6iGV6CpaUAp6aP2Dentk&#10;n0kw+zZmV41+erdQ6HGYmd8ww3FjSnGl2hWWFbx3IxDEqdUFZwo261mnD8J5ZI2lZVJwJwfjUetl&#10;iIm2N/6h68pnIkDYJagg975KpHRpTgZd11bEwTva2qAPss6krvEW4KaUvSiKpcGCw0KOFX3mlJ5W&#10;F6PgEM+mHH8v3nhZuXS6neNjvzsr9dpuJgMQnhr/H/5rf2kFvQ/4/RJ+gB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Ly3sYAAADbAAAADwAAAAAAAAAAAAAAAACYAgAAZHJz&#10;L2Rvd25yZXYueG1sUEsFBgAAAAAEAAQA9QAAAIsDAAAAAA==&#10;" fillcolor="#4f81bd [3204]" strokecolor="#243f60 [1604]" strokeweight="2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28" o:spid="_x0000_s1034" type="#_x0000_t32" style="position:absolute;left:19964;top:24688;width:36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fYF70AAADbAAAADwAAAGRycy9kb3ducmV2LnhtbERPy4rCMBTdD/gP4QruxtQWZqQaRXyA&#10;zM4Hri/NtS1tbkoSa/17sxhweTjv5XowrejJ+dqygtk0AUFcWF1zqeB6OXzPQfiArLG1TApe5GG9&#10;Gn0tMdf2ySfqz6EUMYR9jgqqELpcSl9UZNBPbUccubt1BkOErpTa4TOGm1amSfIjDdYcGyrsaFtR&#10;0ZwfRkHNWeB0lx3ob9+43/LW9Da7KjUZD5sFiEBD+Ij/3UetII1j45f4A+Tq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9H2Be9AAAA2wAAAA8AAAAAAAAAAAAAAAAAoQIA&#10;AGRycy9kb3ducmV2LnhtbFBLBQYAAAAABAAEAPkAAACLAwAAAAA=&#10;" strokecolor="black [3213]">
                        <v:stroke endarrow="open"/>
                      </v:shape>
                      <v:shape id="直接箭头连接符 30" o:spid="_x0000_s1035" type="#_x0000_t32" style="position:absolute;left:28270;top:24536;width:3429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CzL8AAADbAAAADwAAAGRycy9kb3ducmV2LnhtbERPz0vDMBS+D/wfwhO8baktzFGXFdks&#10;yG5uY+dH82xKm5eSxLb+9+YgePz4fu+rxQ5iIh86xwqeNxkI4sbpjlsFt2u93oEIEVnj4JgU/FCA&#10;6vCw2mOp3cyfNF1iK1IIhxIVmBjHUsrQGLIYNm4kTtyX8xZjgr6V2uOcwu0g8yzbSosdpwaDIx0N&#10;Nf3l2yrouIicn4qazu+9f2nv/eSKm1JPj8vbK4hIS/wX/7k/tIIirU9f0g+Qh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OhCzL8AAADbAAAADwAAAAAAAAAAAAAAAACh&#10;AgAAZHJzL2Rvd25yZXYueG1sUEsFBgAAAAAEAAQA+QAAAI0DAAAAAA==&#10;" strokecolor="black [3213]">
                        <v:stroke endarrow="open"/>
                      </v:shape>
                      <v:roundrect id="圆角矩形 33" o:spid="_x0000_s1036" style="position:absolute;left:31927;top:22555;width:11278;height:81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StMIA&#10;AADbAAAADwAAAGRycy9kb3ducmV2LnhtbESPQWvCQBSE7wX/w/IEL0U3MVQkugaphLbH2oLXR/aZ&#10;BLNvQ/Y1pv++Wyj0OMzMN8y+mFynRhpC69lAukpAEVfetlwb+Pwol1tQQZAtdp7JwDcFKA6zhz3m&#10;1t/5ncaz1CpCOORooBHpc61D1ZDDsPI9cfSufnAoUQ61tgPeI9x1ep0kG+2w5bjQYE/PDVW385cz&#10;EC7j+vG0EZ0+cZmM2L+8bYWNWcyn4w6U0CT/4b/2qzWQZfD7Jf4Af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5pK0wgAAANsAAAAPAAAAAAAAAAAAAAAAAJgCAABkcnMvZG93&#10;bnJldi54bWxQSwUGAAAAAAQABAD1AAAAhwMAAAAA&#10;" fillcolor="white [3201]" strokecolor="#f79646 [3209]" strokeweight="2pt">
                        <v:textbox>
                          <w:txbxContent>
                            <w:p w:rsidR="004B0014" w:rsidRDefault="004B0014" w:rsidP="004B00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Second thread:</w:t>
                              </w:r>
                            </w:p>
                            <w:p w:rsidR="004B0014" w:rsidRDefault="004B0014" w:rsidP="004B00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Design path</w:t>
                              </w:r>
                            </w:p>
                          </w:txbxContent>
                        </v:textbox>
                      </v:roundrect>
                      <v:shape id="直接箭头连接符 34" o:spid="_x0000_s1037" type="#_x0000_t32" style="position:absolute;left:28270;top:28575;width:365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zG8EAAADbAAAADwAAAGRycy9kb3ducmV2LnhtbESP3WoCMRCF7wu+QxihdzVbtSJbo4ha&#10;6J315wGmm3ETu5ksSdTt2xuh0MvD+fk4s0XnGnGlEK1nBa+DAgRx5bXlWsHx8PEyBRETssbGMyn4&#10;pQiLee9phqX2N97RdZ9qkUc4lqjApNSWUsbKkMM48C1x9k4+OExZhlrqgLc87ho5LIqJdGg5Ewy2&#10;tDJU/ewvLnOX9vy2DpqrzffZfgWD21ODSj33u+U7iERd+g//tT+1gtEYHl/yD5D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LzMbwQAAANsAAAAPAAAAAAAAAAAAAAAA&#10;AKECAABkcnMvZG93bnJldi54bWxQSwUGAAAAAAQABAD5AAAAjwMAAAAA&#10;" strokecolor="black [3213]">
                        <v:stroke endarrow="open"/>
                      </v:shape>
                      <v:shape id="直接箭头连接符 35" o:spid="_x0000_s1038" type="#_x0000_t32" style="position:absolute;left:19964;top:28575;width:365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OWgMAAAADbAAAADwAAAGRycy9kb3ducmV2LnhtbESP3WoCMRCF7wt9hzAF72pWxVJWo0hr&#10;wTut9gHGzbiJbiZLkur69kYQvDycn48znXeuEWcK0XpWMOgXIIgrry3XCv52P++fIGJC1th4JgVX&#10;ijCfvb5MsdT+wr903qZa5BGOJSowKbWllLEy5DD2fUucvYMPDlOWoZY64CWPu0YOi+JDOrScCQZb&#10;+jJUnbb/LnMX9jj+Dpqr5f5oN8Hg+tCgUr23bjEBkahLz/CjvdIKRmO4f8k/QM5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jloDAAAAA2wAAAA8AAAAAAAAAAAAAAAAA&#10;oQIAAGRycy9kb3ducmV2LnhtbFBLBQYAAAAABAAEAPkAAACOAwAAAAA=&#10;" strokecolor="black [3213]">
                        <v:stroke endarrow="open"/>
                      </v:shape>
                      <v:shape id="文本框 36" o:spid="_x0000_s1039" type="#_x0000_t202" style="position:absolute;left:21031;top:30708;width:10363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      <v:textbox>
                          <w:txbxContent>
                            <w:p w:rsidR="004B0014" w:rsidRDefault="004B0014" w:rsidP="004B0014">
                              <w:r>
                                <w:rPr>
                                  <w:rFonts w:hint="eastAsia"/>
                                </w:rPr>
                                <w:t>Named pipe</w:t>
                              </w:r>
                            </w:p>
                          </w:txbxContent>
                        </v:textbox>
                      </v:shape>
                      <v:group id="组合 46" o:spid="_x0000_s1040" style="position:absolute;width:50977;height:37566" coordsize="50977,37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rect id="矩形 1" o:spid="_x0000_s1041" style="position:absolute;left:8991;width:10668;height:1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AkMEA&#10;AADaAAAADwAAAGRycy9kb3ducmV2LnhtbERPTWvCQBC9F/oflin01mzaUikxq0iLKD0IxoIeh+yY&#10;xGRnQ3Y18d+7AcHT8Hifk84H04gLda6yrOA9ikEQ51ZXXCj43y3fvkE4j6yxsUwKruRgPnt+SjHR&#10;tuctXTJfiBDCLkEFpfdtIqXLSzLoItsSB+5oO4M+wK6QusM+hJtGfsTxRBqsODSU2NJPSXmdnY2C&#10;z0192ErZZquz+drXv6e/YpehUq8vw2IKwtPgH+K7e63DfBhfGa+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BAJDBAAAA2gAAAA8AAAAAAAAAAAAAAAAAmAIAAGRycy9kb3du&#10;cmV2LnhtbFBLBQYAAAAABAAEAPUAAACGAwAAAAA=&#10;" fillcolor="white [3212]" strokecolor="black [3213]" strokeweight="2pt">
                          <v:textbox>
                            <w:txbxContent>
                              <w:p w:rsidR="004B0014" w:rsidRPr="0030292B" w:rsidRDefault="004B0014" w:rsidP="004B0014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Main program</w:t>
                                </w:r>
                              </w:p>
                            </w:txbxContent>
                          </v:textbox>
                        </v:rect>
                        <v:shape id="直接箭头连接符 2" o:spid="_x0000_s1042" type="#_x0000_t32" style="position:absolute;left:14401;top:12039;width:0;height:44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W5sEAAADaAAAADwAAAGRycy9kb3ducmV2LnhtbESPwWrDMBBE74X8g9hAbrUcG9riRAkh&#10;jaH0VtfkvFgb29haGUl13L+vCoUeh5l5w+yPixnFTM73lhVskxQEcWN1z62C+rN8fAHhA7LG0TIp&#10;+CYPx8PqYY+Ftnf+oLkKrYgQ9gUq6EKYCil905FBn9iJOHo36wyGKF0rtcN7hJtRZmn6JA32HBc6&#10;nOjcUTNUX0ZBz3ng7DUv6f0yuOf2Osw2r5XarJfTDkSgJfyH/9pvWkEGv1fiDZC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j1bmwQAAANoAAAAPAAAAAAAAAAAAAAAA&#10;AKECAABkcnMvZG93bnJldi54bWxQSwUGAAAAAAQABAD5AAAAjwMAAAAA&#10;" strokecolor="black [3213]">
                          <v:stroke endarrow="open"/>
                        </v:shape>
                        <v:rect id="矩形 3" o:spid="_x0000_s1043" style="position:absolute;left:13106;top:16611;width:27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AOMEA&#10;AADaAAAADwAAAGRycy9kb3ducmV2LnhtbESP0YrCMBRE3wX/IVzBN01dl7VUo8iCKPuyrPoBl+ba&#10;VpubkkRb/XqzIPg4zMwZZrHqTC1u5HxlWcFknIAgzq2uuFBwPGxGKQgfkDXWlknBnTyslv3eAjNt&#10;W/6j2z4UIkLYZ6igDKHJpPR5SQb92DbE0TtZZzBE6QqpHbYRbmr5kSRf0mDFcaHEhr5Lyi/7q1Fg&#10;J7/h59B+Xplat02rc14/ZqlSw0G3noMI1IV3+NXeaQVT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GADjBAAAA2gAAAA8AAAAAAAAAAAAAAAAAmAIAAGRycy9kb3du&#10;cmV2LnhtbFBLBQYAAAAABAAEAPUAAACGAwAAAAA=&#10;" fillcolor="#4f81bd [3204]" strokecolor="#243f60 [1604]" strokeweight="2pt"/>
                        <v:shape id="直接箭头连接符 4" o:spid="_x0000_s1044" type="#_x0000_t32" style="position:absolute;left:14401;top:19659;width:0;height:2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rCcEAAADaAAAADwAAAGRycy9kb3ducmV2LnhtbESPzWrDMBCE74G+g9hCb7GcOKTFtWxK&#10;20DILT/0vFgb29haGUl13LevCoUch5n5himq2QxiIuc7ywpWSQqCuLa640bB5bxbvoDwAVnjYJkU&#10;/JCHqnxYFJhre+MjTafQiAhhn6OCNoQxl9LXLRn0iR2Jo3e1zmCI0jVSO7xFuBnkOk230mDHcaHF&#10;kd5bqvvTt1HQcRZ4/ZHt6PDZu+fmq59sdlHq6XF+ewURaA738H97rxVs4O9KvAGy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KmsJwQAAANoAAAAPAAAAAAAAAAAAAAAA&#10;AKECAABkcnMvZG93bnJldi54bWxQSwUGAAAAAAQABAD5AAAAjwMAAAAA&#10;" strokecolor="black [3213]">
                          <v:stroke endarrow="open"/>
                        </v:shape>
                        <v:roundrect id="圆角矩形 5" o:spid="_x0000_s1045" style="position:absolute;left:8686;top:22555;width:11278;height:81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r3L8A&#10;AADaAAAADwAAAGRycy9kb3ducmV2LnhtbESPzYrCQBCE74LvMLTgRXSioEh0FHER3aM/4LXJtEkw&#10;0xMyvTH79jvCgseiqr6i1tvOVaqlJpSeDUwnCSjizNuScwO362G8BBUE2WLlmQz8UoDtpt9bY2r9&#10;i8/UXiRXEcIhRQOFSJ1qHbKCHIaJr4mj9/CNQ4myybVt8BXhrtKzJFlohyXHhQJr2heUPS8/zkC4&#10;t7PR10L0dM6HpMX6+L0UNmY46HYrUEKdfML/7ZM1MIf3lXgD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7OvcvwAAANoAAAAPAAAAAAAAAAAAAAAAAJgCAABkcnMvZG93bnJl&#10;di54bWxQSwUGAAAAAAQABAD1AAAAhAMAAAAA&#10;" fillcolor="white [3201]" strokecolor="#f79646 [3209]" strokeweight="2pt">
                          <v:textbox>
                            <w:txbxContent>
                              <w:p w:rsidR="004B0014" w:rsidRDefault="004B0014" w:rsidP="004B0014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Main thread:</w:t>
                                </w:r>
                              </w:p>
                              <w:p w:rsidR="004B0014" w:rsidRDefault="004B0014" w:rsidP="004B0014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  <w:r>
                                  <w:rPr>
                                    <w:rFonts w:hint="eastAsia"/>
                                  </w:rPr>
                                  <w:t>o search</w:t>
                                </w:r>
                              </w:p>
                            </w:txbxContent>
                          </v:textbox>
                        </v:roundrect>
                        <v:rect id="矩形 6" o:spid="_x0000_s1046" style="position:absolute;left:30480;top:685;width:12192;height:12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FG8QA&#10;AADaAAAADwAAAGRycy9kb3ducmV2LnhtbESPQWsCMRSE70L/Q3gFL6JZhYqsRpEWsQUvq6IeXzfP&#10;3aWblyVJdeuvNwXB4zAz3zCzRWtqcSHnK8sKhoMEBHFudcWFgv1u1Z+A8AFZY22ZFPyRh8X8pTPD&#10;VNsrZ3TZhkJECPsUFZQhNKmUPi/JoB/Yhjh6Z+sMhihdIbXDa4SbWo6SZCwNVhwXSmzovaT8Z/tr&#10;FGST09Jteud1kn1vGr59Hd8+Dmuluq/tcgoiUBue4Uf7UysYw/+Ve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xRvEAAAA2gAAAA8AAAAAAAAAAAAAAAAAmAIAAGRycy9k&#10;b3ducmV2LnhtbFBLBQYAAAAABAAEAPUAAACJAwAAAAA=&#10;" fillcolor="white [3212]" strokecolor="#243f60 [1604]" strokeweight="2pt">
                          <v:textbox>
                            <w:txbxContent>
                              <w:p w:rsidR="004B0014" w:rsidRDefault="004B0014" w:rsidP="004B001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F32E2F">
                                  <w:rPr>
                                    <w:rFonts w:hint="eastAsia"/>
                                    <w:color w:val="000000" w:themeColor="text1"/>
                                  </w:rPr>
                                  <w:t xml:space="preserve">Real 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time task:</w:t>
                                </w:r>
                              </w:p>
                              <w:p w:rsidR="004B0014" w:rsidRPr="00F32E2F" w:rsidRDefault="004B0014" w:rsidP="004B001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W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 xml:space="preserve">rite into </w:t>
                                </w:r>
                                <w:proofErr w:type="spellStart"/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fifos</w:t>
                                </w:r>
                                <w:proofErr w:type="spellEnd"/>
                              </w:p>
                            </w:txbxContent>
                          </v:textbox>
                        </v:rect>
                        <v:oval id="椭圆 7" o:spid="_x0000_s1047" style="position:absolute;left:48844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p28MA&#10;AADaAAAADwAAAGRycy9kb3ducmV2LnhtbESPQWsCMRSE7wX/Q3hCb5qtBSurUYpSKD2praXenpvn&#10;ZnHzsiapu/57UxB6HGbmG2a26GwtLuRD5VjB0zADQVw4XXGp4OvzbTABESKyxtoxKbhSgMW89zDD&#10;XLuWN3TZxlIkCIccFZgYm1zKUBiyGIauIU7e0XmLMUlfSu2xTXBby1GWjaXFitOCwYaWhorT9tcq&#10;eD5v3Grvj+u2Kn9qEz/sYYffSj32u9cpiEhd/A/f2+9awQv8XUk3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op28MAAADaAAAADwAAAAAAAAAAAAAAAACYAgAAZHJzL2Rv&#10;d25yZXYueG1sUEsFBgAAAAAEAAQA9QAAAIgDAAAAAA==&#10;" fillcolor="#506329 [1638]" stroked="f">
                          <v:fill color2="#93b64c [3014]" rotate="t" angle="180" colors="0 #769535;52429f #9bc348;1 #9cc746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oval>
                        <v:oval id="椭圆 11" o:spid="_x0000_s1048" style="position:absolute;left:48844;top:4572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RjMAA&#10;AADbAAAADwAAAGRycy9kb3ducmV2LnhtbERPTYvCMBC9C/6HMIK3NVVhWapRVBC92hX1ODZjW2wm&#10;NYla99dvFha8zeN9znTemlo8yPnKsoLhIAFBnFtdcaFg/73++ALhA7LG2jIpeJGH+azbmWKq7ZN3&#10;9MhCIWII+xQVlCE0qZQ+L8mgH9iGOHIX6wyGCF0htcNnDDe1HCXJpzRYcWwosaFVSfk1uxsFy9ue&#10;DitXZD/Wj8bn9rY5LZZHpfq9djEBEagNb/G/e6vj/CH8/RIPk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GRjMAAAADbAAAADwAAAAAAAAAAAAAAAACYAgAAZHJzL2Rvd25y&#10;ZXYueG1sUEsFBgAAAAAEAAQA9QAAAIUDAAAAAA==&#10;" fillcolor="black [1632]" stroked="f">
                          <v:fill color2="black [3008]" rotate="t" angle="180" focus="80%" type="gradient">
                            <o:fill v:ext="view" type="gradientUnscaled"/>
                          </v:fill>
                          <v:shadow on="t" color="black" opacity="22937f" origin=",.5" offset="0,.63889mm"/>
                        </v:oval>
                        <v:oval id="椭圆 12" o:spid="_x0000_s1049" style="position:absolute;left:48844;top:8915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JosMA&#10;AADbAAAADwAAAGRycy9kb3ducmV2LnhtbERPTWvCQBC9C/0PyxR6Ed1VIa3RTSiFQgUvjVKvQ3ZM&#10;gtnZNLvV1F/vCoXe5vE+Z50PthVn6n3jWMNsqkAQl840XGnY794nLyB8QDbYOiYNv+Qhzx5Ga0yN&#10;u/AnnYtQiRjCPkUNdQhdKqUva7Lop64jjtzR9RZDhH0lTY+XGG5bOVcqkRYbjg01dvRWU3kqfqyG&#10;RH0X0im1/7KLZLM8jK/Ps+1O66fH4XUFItAQ/sV/7g8T58/h/ks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cJosMAAADb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oval>
                        <v:oval id="椭圆 13" o:spid="_x0000_s1050" style="position:absolute;left:48844;top:12877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cwcIA&#10;AADbAAAADwAAAGRycy9kb3ducmV2LnhtbERPTWvCQBC9F/wPyxS8FN0YQUvqKlIIWG8awXqbZqeb&#10;YHY2ZLea/ntXELzN433OYtXbRlyo87VjBZNxAoK4dLpmo+BQ5KN3ED4ga2wck4J/8rBaDl4WmGl3&#10;5R1d9sGIGMI+QwVVCG0mpS8rsujHriWO3K/rLIYIOyN1h9cYbhuZJslMWqw5NlTY0mdF5Xn/ZxUU&#10;Rn6nh/z4VeaTdHsy53mxfftRavjarz9ABOrDU/xwb3ScP4X7L/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tzBwgAAANsAAAAPAAAAAAAAAAAAAAAAAJgCAABkcnMvZG93&#10;bnJldi54bWxQSwUGAAAAAAQABAD1AAAAhwMAAAAA&#10;" fillcolor="#652523 [1637]" stroked="f">
                          <v:fill color2="#ba4442 [3013]" rotate="t" angle="180" colors="0 #9b2d2a;52429f #cb3d3a;1 #ce3b37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oval>
                        <v:group id="组合 19" o:spid="_x0000_s1051" style="position:absolute;left:46329;top:762;width:1296;height:12877" coordsize="1295,1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line id="直接连接符 14" o:spid="_x0000_s1052" style="position:absolute;visibility:visible;mso-wrap-style:square" from="0,0" to="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                  <v:line id="直接连接符 15" o:spid="_x0000_s1053" style="position:absolute;visibility:visible;mso-wrap-style:square" from="0,4572" to="1295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                  <v:line id="直接连接符 16" o:spid="_x0000_s1054" style="position:absolute;visibility:visible;mso-wrap-style:square" from="0,8153" to="0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Ad8EAAADbAAAADwAAAGRycy9kb3ducmV2LnhtbERPzWrCQBC+C32HZQq96aaWBhtdRQoF&#10;qV60fYBpdkyC2dl0d6rRp+8Kgrf5+H5ntuhdq44UYuPZwPMoA0VcettwZeD762M4ARUF2WLrmQyc&#10;KcJi/jCYYWH9ibd03EmlUgjHAg3UIl2hdSxrchhHviNO3N4Hh5JgqLQNeErhrtXjLMu1w4ZTQ40d&#10;vddUHnZ/zsDverOK5592LPnr5fMQlpM3eYnGPD32yykooV7u4pt7ZdP8HK6/pAP0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WcB3wQAAANsAAAAPAAAAAAAAAAAAAAAA&#10;AKECAABkcnMvZG93bnJldi54bWxQSwUGAAAAAAQABAD5AAAAjwMAAAAA&#10;" strokecolor="#4579b8 [3044]"/>
                        </v:group>
                        <v:shape id="直接箭头连接符 17" o:spid="_x0000_s1055" type="#_x0000_t32" style="position:absolute;left:47015;top:1600;width:1829;height:5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jxDMIAAADbAAAADwAAAGRycy9kb3ducmV2LnhtbESP0WoCMRBF3wX/IYzQN80q2JbVrIhW&#10;6Ftb6weMm3GTdTNZklS3f98UCn2b4d655856M7hO3ChE61nBfFaAIK69ttwoOH0eps8gYkLW2Hkm&#10;Bd8UYVONR2sstb/zB92OqRE5hGOJCkxKfSllrA05jDPfE2ft4oPDlNfQSB3wnsNdJxdF8SgdWs4E&#10;gz3tDNXX45fL3K1tl/uguX45t/Y9GHy7dKjUw2TYrkAkGtK/+e/6Vef6T/D7Sx5A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jxDMIAAADbAAAADwAAAAAAAAAAAAAA&#10;AAChAgAAZHJzL2Rvd25yZXYueG1sUEsFBgAAAAAEAAQA+QAAAJADAAAAAA==&#10;" strokecolor="black [3213]">
                          <v:stroke endarrow="open"/>
                        </v:shape>
                        <v:shape id="直接箭头连接符 18" o:spid="_x0000_s1056" type="#_x0000_t32" style="position:absolute;left:46939;top:5638;width:18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dlfsAAAADbAAAADwAAAGRycy9kb3ducmV2LnhtbESPzWoCMRDH7wXfIYzQW81asJStUaS2&#10;4M1WfYDpZtzEbiZLkur27Z2D4G2G+X/8Zr4cQqfOlLKPbGA6qUARN9F6bg0c9p9Pr6ByQbbYRSYD&#10;/5RhuRg9zLG28cLfdN6VVkkI5xoNuFL6WuvcOAqYJ7EnltsxpoBF1tRqm/Ai4aHTz1X1ogN6lgaH&#10;Pb07an53f0F6V/40WyfLzcfPyX8lh9tjh8Y8jofVG6hCQ7mLb+6NFXyBlV9kAL2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XZX7AAAAA2wAAAA8AAAAAAAAAAAAAAAAA&#10;oQIAAGRycy9kb3ducmV2LnhtbFBLBQYAAAAABAAEAPkAAACOAwAAAAA=&#10;" strokecolor="black [3213]">
                          <v:stroke endarrow="open"/>
                        </v:shape>
                        <v:shape id="直接箭头连接符 20" o:spid="_x0000_s1057" type="#_x0000_t32" style="position:absolute;left:47015;top:9753;width:24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jxb4AAADbAAAADwAAAGRycy9kb3ducmV2LnhtbERPzWoCMRC+F/oOYQq91axCi6xGEdtC&#10;b60/DzBuxk10M1mSVLdv3zkIHj++//lyCJ26UMo+soHxqAJF3ETruTWw332+TEHlgmyxi0wG/ijD&#10;cvH4MMfaxitv6LItrZIQzjUacKX0tda5cRQwj2JPLNwxpoBFYGq1TXiV8NDpSVW96YCepcFhT2tH&#10;zXn7G6R35U+v78ly83E4+Z/k8PvYoTHPT8NqBqrQUO7im/vLGpjIevkiP0Av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zaPFvgAAANsAAAAPAAAAAAAAAAAAAAAAAKEC&#10;AABkcnMvZG93bnJldi54bWxQSwUGAAAAAAQABAD5AAAAjAMAAAAA&#10;" strokecolor="black [3213]">
                          <v:stroke endarrow="open"/>
                        </v:shape>
                        <v:shape id="直接箭头连接符 21" o:spid="_x0000_s1058" type="#_x0000_t32" style="position:absolute;left:47625;top:12877;width:1219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5Hg8MAAADbAAAADwAAAGRycy9kb3ducmV2LnhtbESPS4vCMBSF9wP+h3AFd9NUFyLVKD4Q&#10;dCNaZYbZXZo7bbG5qU2s9d8bYWCWh/P4OLNFZyrRUuNKywqGUQyCOLO65FzB5bz9nIBwHlljZZkU&#10;PMnBYt77mGGi7YNP1KY+F2GEXYIKCu/rREqXFWTQRbYmDt6vbQz6IJtc6gYfYdxUchTHY2mw5EAo&#10;sKZ1Qdk1vZsAuT2P43X7tWnTby1X5v6zP+BeqUG/W05BeOr8f/ivvdMKRkN4fw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uR4PDAAAA2wAAAA8AAAAAAAAAAAAA&#10;AAAAoQIAAGRycy9kb3ducmV2LnhtbFBLBQYAAAAABAAEAPkAAACRAwAAAAA=&#10;" strokecolor="black [3213]">
                          <v:stroke endarrow="open"/>
                        </v:shape>
                        <v:shape id="直接箭头连接符 22" o:spid="_x0000_s1059" type="#_x0000_t32" style="position:absolute;left:43205;top:7086;width:312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YKcEAAADbAAAADwAAAGRycy9kb3ducmV2LnhtbESP32rCMBTG7wXfIRxhd5pa2JDOVGRO&#10;8M7N7QHOmtMmrjkpSab17ZfBwMuP78+Pb70ZXS8uFKL1rGC5KEAQN15b7hR8fuznKxAxIWvsPZOC&#10;G0XY1NPJGivtr/xOl1PqRB7hWKECk9JQSRkbQw7jwg/E2Wt9cJiyDJ3UAa953PWyLIon6dByJhgc&#10;6MVQ8336cZm7tefHXdDcvH6d7VsweGx7VOphNm6fQSQa0z383z5oBWUJf1/yD5D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U5gpwQAAANsAAAAPAAAAAAAAAAAAAAAA&#10;AKECAABkcnMvZG93bnJldi54bWxQSwUGAAAAAAQABAD5AAAAjwMAAAAA&#10;" strokecolor="black [3213]">
                          <v:stroke endarrow="open"/>
                        </v:shape>
                        <v:shape id="直接箭头连接符 23" o:spid="_x0000_s1060" type="#_x0000_t32" style="position:absolute;left:26441;top:6705;width:40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89ssAAAADbAAAADwAAAGRycy9kb3ducmV2LnhtbESP3WoCMRCF7wu+QxjBu5pVaZHVKKIV&#10;vGurPsC4GTfRzWRJUt2+fVMQvDycn48zX3auETcK0XpWMBoWIIgrry3XCo6H7esUREzIGhvPpOCX&#10;IiwXvZc5ltrf+Ztu+1SLPMKxRAUmpbaUMlaGHMahb4mzd/bBYcoy1FIHvOdx18hxUbxLh5YzwWBL&#10;a0PVdf/jMndlL2+boLn6OF3sVzD4eW5QqUG/W81AJOrSM/xo77SC8QT+v+QfIB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fPbLAAAAA2wAAAA8AAAAAAAAAAAAAAAAA&#10;oQIAAGRycy9kb3ducmV2LnhtbFBLBQYAAAAABAAEAPkAAACOAwAAAAA=&#10;" strokecolor="black [3213]">
                          <v:stroke endarrow="open"/>
                        </v:shape>
                        <v:oval id="椭圆 24" o:spid="_x0000_s1061" style="position:absolute;left:23850;top:5257;width:25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sqccA&#10;AADbAAAADwAAAGRycy9kb3ducmV2LnhtbESPT2vCQBTE74LfYXkFL1I3SgmSuglVsAj24J+K7e2R&#10;fU2C2bdpdtW0n75bEDwOM/MbZpZ1phYXal1lWcF4FIEgzq2uuFDwvl8+TkE4j6yxtkwKfshBlvZ7&#10;M0y0vfKWLjtfiABhl6CC0vsmkdLlJRl0I9sQB+/LtgZ9kG0hdYvXADe1nERRLA1WHBZKbGhRUn7a&#10;nY2Cz3g553izHvJb4/L54RV/P47fSg0eupdnEJ46fw/f2iutYPIE/1/CD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AbKnHAAAA2wAAAA8AAAAAAAAAAAAAAAAAmAIAAGRy&#10;cy9kb3ducmV2LnhtbFBLBQYAAAAABAAEAPUAAACMAwAAAAA=&#10;" fillcolor="#4f81bd [3204]" strokecolor="#243f60 [1604]" strokeweight="2pt"/>
                        <v:shape id="直接箭头连接符 25" o:spid="_x0000_s1062" type="#_x0000_t32" style="position:absolute;left:19964;top:6705;width:38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AXcEAAADbAAAADwAAAGRycy9kb3ducmV2LnhtbESP32rCMBTG74W9QziD3dl0gjI6U5Ft&#10;wu6cugc4a45NuuakJFHr2y+CsMuP78+Pb7kaXS/OFKL1rOC5KEEQN15bbhV8HzbTFxAxIWvsPZOC&#10;K0VY1Q+TJVbaX3hH531qRR7hWKECk9JQSRkbQw5j4Qfi7B19cJiyDK3UAS953PVyVpYL6dByJhgc&#10;6M1Q87s/ucxd227+HjQ3Hz+d/QoGt8celXp6HNevIBKN6T98b39qBbM53L7kHy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gBdwQAAANsAAAAPAAAAAAAAAAAAAAAA&#10;AKECAABkcnMvZG93bnJldi54bWxQSwUGAAAAAAQABAD5AAAAjwMAAAAA&#10;" strokecolor="black [3213]">
                          <v:stroke endarrow="open"/>
                        </v:shape>
                        <v:group id="组合 45" o:spid="_x0000_s1063" style="position:absolute;top:6096;width:8991;height:31470" coordsize="8991,3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<v:line id="直接连接符 39" o:spid="_x0000_s1064" style="position:absolute;flip:x;visibility:visible;mso-wrap-style:square" from="0,0" to="899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NSNMMAAADbAAAADwAAAGRycy9kb3ducmV2LnhtbESP3WoCMRSE7wu+QzhC72rW/oiuRqlC&#10;oXgj/jzAYXPcLG5O1iTquk/fCAUvh5n5hpktWluLK/lQOVYwHGQgiAunKy4VHPY/b2MQISJrrB2T&#10;gjsFWMx7LzPMtbvxlq67WIoE4ZCjAhNjk0sZCkMWw8A1xMk7Om8xJulLqT3eEtzW8j3LRtJixWnB&#10;YEMrQ8Vpd7EK6i4euslyZbrs/HnXm83I+a+1Uq/99nsKIlIbn+H/9q9W8DGBx5f0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zUjTDAAAA2wAAAA8AAAAAAAAAAAAA&#10;AAAAoQIAAGRycy9kb3ducmV2LnhtbFBLBQYAAAAABAAEAPkAAACRAwAAAAA=&#10;" strokecolor="black [3213]"/>
                          <v:line id="直接连接符 40" o:spid="_x0000_s1065" style="position:absolute;visibility:visible;mso-wrap-style:square" from="0,0" to="381,3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qJcIAAADb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iqJcIAAADbAAAADwAAAAAAAAAAAAAA&#10;AAChAgAAZHJzL2Rvd25yZXYueG1sUEsFBgAAAAAEAAQA+QAAAJADAAAAAA==&#10;" strokecolor="black [3213]"/>
                          <v:shape id="直接箭头连接符 41" o:spid="_x0000_s1066" type="#_x0000_t32" style="position:absolute;left:381;top:31470;width:63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KUKsIAAADbAAAADwAAAGRycy9kb3ducmV2LnhtbESPwWrDMBBE74X8g9hAbrWcuLTBsRJC&#10;mkDpra7JebE2trG1MpLquH9fFQo9DjPzhikOsxnERM53lhWskxQEcW11x42C6vPyuAXhA7LGwTIp&#10;+CYPh/3iocBc2zt/0FSGRkQI+xwVtCGMuZS+bsmgT+xIHL2bdQZDlK6R2uE9ws0gN2n6LA12HBda&#10;HOnUUt2XX0ZBx1ngzWt2ofdz716aaz/ZrFJqtZyPOxCB5vAf/mu/aQVPa/j9En+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6KUKsIAAADbAAAADwAAAAAAAAAAAAAA&#10;AAChAgAAZHJzL2Rvd25yZXYueG1sUEsFBgAAAAAEAAQA+QAAAJADAAAAAA==&#10;" strokecolor="black [3213]">
                            <v:stroke endarrow="open"/>
                          </v:shape>
                        </v:group>
                      </v:group>
                    </v:group>
                  </v:group>
                </v:group>
                <v:rect id="矩形 43" o:spid="_x0000_s1067" style="position:absolute;left:6705;top:35890;width:13259;height:5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PFc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jxXEAAAA2wAAAA8AAAAAAAAAAAAAAAAAmAIAAGRycy9k&#10;b3ducmV2LnhtbFBLBQYAAAAABAAEAPUAAACJAwAAAAA=&#10;" fillcolor="white [3201]" strokecolor="black [3200]" strokeweight="2pt">
                  <v:textbox>
                    <w:txbxContent>
                      <w:p w:rsidR="004B0014" w:rsidRDefault="004B0014" w:rsidP="004B00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Print status and path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895740</wp:posOffset>
                </wp:positionH>
                <wp:positionV relativeFrom="paragraph">
                  <wp:posOffset>-49940</wp:posOffset>
                </wp:positionV>
                <wp:extent cx="977400" cy="475920"/>
                <wp:effectExtent l="19050" t="19050" r="32385" b="1968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97740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70.25pt;margin-top:-4.4pt;width:77.65pt;height:38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">
                <v:imagedata r:id="rId1059" o:title=""/>
              </v:shape>
            </w:pict>
          </mc:Fallback>
        </mc:AlternateContent>
      </w:r>
    </w:p>
    <w:p w:rsidR="004B0014" w:rsidRDefault="004B0014" w:rsidP="007028A1">
      <w:pPr>
        <w:pStyle w:val="HTMLPreformatted"/>
        <w:shd w:val="clear" w:color="auto" w:fill="FFFFFF"/>
        <w:rPr>
          <w:color w:val="464646"/>
        </w:rPr>
      </w:pPr>
    </w:p>
    <w:p w:rsidR="004B0014" w:rsidRDefault="004B0014" w:rsidP="007028A1">
      <w:pPr>
        <w:pStyle w:val="HTMLPreformatted"/>
        <w:shd w:val="clear" w:color="auto" w:fill="FFFFFF"/>
        <w:rPr>
          <w:color w:val="464646"/>
        </w:rPr>
      </w:pPr>
    </w:p>
    <w:p w:rsidR="004B0014" w:rsidRDefault="004B0014" w:rsidP="007028A1">
      <w:pPr>
        <w:pStyle w:val="HTMLPreformatted"/>
        <w:shd w:val="clear" w:color="auto" w:fill="FFFFFF"/>
        <w:rPr>
          <w:color w:val="464646"/>
        </w:rPr>
      </w:pPr>
    </w:p>
    <w:p w:rsidR="004B0014" w:rsidRDefault="004B0014" w:rsidP="007028A1">
      <w:pPr>
        <w:pStyle w:val="HTMLPreformatted"/>
        <w:shd w:val="clear" w:color="auto" w:fill="FFFFFF"/>
        <w:rPr>
          <w:color w:val="464646"/>
        </w:rPr>
      </w:pPr>
    </w:p>
    <w:p w:rsidR="004B0014" w:rsidRDefault="004B0014" w:rsidP="007028A1">
      <w:pPr>
        <w:pStyle w:val="HTMLPreformatted"/>
        <w:shd w:val="clear" w:color="auto" w:fill="FFFFFF"/>
        <w:rPr>
          <w:color w:val="464646"/>
        </w:rPr>
      </w:pPr>
    </w:p>
    <w:p w:rsidR="004B0014" w:rsidRDefault="004B0014" w:rsidP="007028A1">
      <w:pPr>
        <w:pStyle w:val="HTMLPreformatted"/>
        <w:shd w:val="clear" w:color="auto" w:fill="FFFFFF"/>
        <w:rPr>
          <w:color w:val="464646"/>
        </w:rPr>
      </w:pPr>
    </w:p>
    <w:p w:rsidR="004B0014" w:rsidRDefault="004B0014" w:rsidP="007028A1">
      <w:pPr>
        <w:pStyle w:val="HTMLPreformatted"/>
        <w:shd w:val="clear" w:color="auto" w:fill="FFFFFF"/>
        <w:rPr>
          <w:color w:val="464646"/>
        </w:rPr>
      </w:pPr>
    </w:p>
    <w:p w:rsidR="004B0014" w:rsidRDefault="004B0014" w:rsidP="007028A1">
      <w:pPr>
        <w:pStyle w:val="HTMLPreformatted"/>
        <w:shd w:val="clear" w:color="auto" w:fill="FFFFFF"/>
        <w:rPr>
          <w:color w:val="464646"/>
        </w:rPr>
      </w:pP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5446140</wp:posOffset>
                </wp:positionH>
                <wp:positionV relativeFrom="paragraph">
                  <wp:posOffset>46210</wp:posOffset>
                </wp:positionV>
                <wp:extent cx="105120" cy="142200"/>
                <wp:effectExtent l="19050" t="19050" r="28575" b="298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5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28.6pt;margin-top:3.35pt;width:8.85pt;height:11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">
                <v:imagedata r:id="rId1061" o:title=""/>
              </v:shape>
            </w:pict>
          </mc:Fallback>
        </mc:AlternateContent>
      </w: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5518860</wp:posOffset>
                </wp:positionH>
                <wp:positionV relativeFrom="paragraph">
                  <wp:posOffset>163900</wp:posOffset>
                </wp:positionV>
                <wp:extent cx="38880" cy="47160"/>
                <wp:effectExtent l="19050" t="19050" r="18415" b="2921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8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34.2pt;margin-top:12.8pt;width:3.75pt;height:4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">
                <v:imagedata r:id="rId106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5327340</wp:posOffset>
                </wp:positionH>
                <wp:positionV relativeFrom="paragraph">
                  <wp:posOffset>85060</wp:posOffset>
                </wp:positionV>
                <wp:extent cx="45720" cy="97560"/>
                <wp:effectExtent l="19050" t="19050" r="30480" b="171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5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19.3pt;margin-top:6.6pt;width:3.9pt;height:7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">
                <v:imagedata r:id="rId106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5353980</wp:posOffset>
                </wp:positionH>
                <wp:positionV relativeFrom="paragraph">
                  <wp:posOffset>-46700</wp:posOffset>
                </wp:positionV>
                <wp:extent cx="64440" cy="321120"/>
                <wp:effectExtent l="19050" t="19050" r="31115" b="2222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6444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21.3pt;margin-top:-3.8pt;width:5.55pt;height:25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">
                <v:imagedata r:id="rId1067" o:title=""/>
              </v:shape>
            </w:pict>
          </mc:Fallback>
        </mc:AlternateContent>
      </w: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5141940</wp:posOffset>
                </wp:positionH>
                <wp:positionV relativeFrom="paragraph">
                  <wp:posOffset>-112970</wp:posOffset>
                </wp:positionV>
                <wp:extent cx="252000" cy="359280"/>
                <wp:effectExtent l="19050" t="19050" r="34290" b="222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520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04.6pt;margin-top:-9.1pt;width:20.3pt;height:28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">
                <v:imagedata r:id="rId106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884220</wp:posOffset>
                </wp:positionH>
                <wp:positionV relativeFrom="paragraph">
                  <wp:posOffset>-123770</wp:posOffset>
                </wp:positionV>
                <wp:extent cx="991080" cy="279360"/>
                <wp:effectExtent l="19050" t="19050" r="19050" b="2603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9910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69.35pt;margin-top:-10.05pt;width:78.6pt;height:22.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">
                <v:imagedata r:id="rId1071" o:title=""/>
              </v:shape>
            </w:pict>
          </mc:Fallback>
        </mc:AlternateContent>
      </w: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5499780</wp:posOffset>
                </wp:positionH>
                <wp:positionV relativeFrom="paragraph">
                  <wp:posOffset>-14720</wp:posOffset>
                </wp:positionV>
                <wp:extent cx="187920" cy="333720"/>
                <wp:effectExtent l="19050" t="19050" r="22225" b="285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879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32.95pt;margin-top:-1.4pt;width:15.05pt;height:2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">
                <v:imagedata r:id="rId107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5445060</wp:posOffset>
                </wp:positionH>
                <wp:positionV relativeFrom="paragraph">
                  <wp:posOffset>-25880</wp:posOffset>
                </wp:positionV>
                <wp:extent cx="34920" cy="386640"/>
                <wp:effectExtent l="19050" t="19050" r="22860" b="330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492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28.3pt;margin-top:-2.3pt;width:3.5pt;height:31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">
                <v:imagedata r:id="rId107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5003340</wp:posOffset>
                </wp:positionH>
                <wp:positionV relativeFrom="paragraph">
                  <wp:posOffset>-69080</wp:posOffset>
                </wp:positionV>
                <wp:extent cx="130320" cy="222480"/>
                <wp:effectExtent l="19050" t="19050" r="22225" b="254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30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393.65pt;margin-top:-5.75pt;width:10.95pt;height:18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">
                <v:imagedata r:id="rId107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4832700</wp:posOffset>
                </wp:positionH>
                <wp:positionV relativeFrom="paragraph">
                  <wp:posOffset>-102200</wp:posOffset>
                </wp:positionV>
                <wp:extent cx="123840" cy="586080"/>
                <wp:effectExtent l="19050" t="19050" r="28575" b="2413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3840" cy="5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80.2pt;margin-top:-8.35pt;width:10.35pt;height:46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">
                <v:imagedata r:id="rId1079" o:title=""/>
              </v:shape>
            </w:pict>
          </mc:Fallback>
        </mc:AlternateContent>
      </w: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5224740</wp:posOffset>
                </wp:positionH>
                <wp:positionV relativeFrom="paragraph">
                  <wp:posOffset>149770</wp:posOffset>
                </wp:positionV>
                <wp:extent cx="3960" cy="33840"/>
                <wp:effectExtent l="19050" t="19050" r="34290" b="2349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411.3pt;margin-top:11.7pt;width:.5pt;height:2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">
                <v:imagedata r:id="rId108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4858260</wp:posOffset>
                </wp:positionH>
                <wp:positionV relativeFrom="paragraph">
                  <wp:posOffset>54730</wp:posOffset>
                </wp:positionV>
                <wp:extent cx="73800" cy="91080"/>
                <wp:effectExtent l="19050" t="19050" r="21590" b="234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3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382.35pt;margin-top:4.2pt;width:6.1pt;height:7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">
                <v:imagedata r:id="rId108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4758540</wp:posOffset>
                </wp:positionH>
                <wp:positionV relativeFrom="paragraph">
                  <wp:posOffset>-22310</wp:posOffset>
                </wp:positionV>
                <wp:extent cx="91800" cy="138240"/>
                <wp:effectExtent l="19050" t="19050" r="22860" b="3365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1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74.5pt;margin-top:-2.05pt;width:7.8pt;height:11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">
                <v:imagedata r:id="rId108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4549380</wp:posOffset>
                </wp:positionH>
                <wp:positionV relativeFrom="paragraph">
                  <wp:posOffset>-79190</wp:posOffset>
                </wp:positionV>
                <wp:extent cx="121320" cy="312480"/>
                <wp:effectExtent l="19050" t="19050" r="31115" b="304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13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57.85pt;margin-top:-6.45pt;width:10.05pt;height:25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">
                <v:imagedata r:id="rId108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1408740</wp:posOffset>
                </wp:positionH>
                <wp:positionV relativeFrom="paragraph">
                  <wp:posOffset>-294830</wp:posOffset>
                </wp:positionV>
                <wp:extent cx="2391840" cy="812880"/>
                <wp:effectExtent l="19050" t="19050" r="27940" b="254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391840" cy="81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10.75pt;margin-top:-23.35pt;width:188.65pt;height:64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">
                <v:imagedata r:id="rId1089" o:title=""/>
              </v:shape>
            </w:pict>
          </mc:Fallback>
        </mc:AlternateContent>
      </w: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5573940</wp:posOffset>
                </wp:positionH>
                <wp:positionV relativeFrom="paragraph">
                  <wp:posOffset>51820</wp:posOffset>
                </wp:positionV>
                <wp:extent cx="102960" cy="180720"/>
                <wp:effectExtent l="19050" t="19050" r="30480" b="2921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29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38.65pt;margin-top:3.75pt;width:8.75pt;height:14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">
                <v:imagedata r:id="rId109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5278380</wp:posOffset>
                </wp:positionH>
                <wp:positionV relativeFrom="paragraph">
                  <wp:posOffset>-34580</wp:posOffset>
                </wp:positionV>
                <wp:extent cx="57600" cy="118080"/>
                <wp:effectExtent l="19050" t="19050" r="19050" b="1587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7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15.2pt;margin-top:-3.05pt;width:5.35pt;height:9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">
                <v:imagedata r:id="rId109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5211420</wp:posOffset>
                </wp:positionH>
                <wp:positionV relativeFrom="paragraph">
                  <wp:posOffset>-3980</wp:posOffset>
                </wp:positionV>
                <wp:extent cx="31320" cy="118080"/>
                <wp:effectExtent l="19050" t="19050" r="26035" b="1587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1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10.05pt;margin-top:-.4pt;width:2.9pt;height:9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">
                <v:imagedata r:id="rId109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5019180</wp:posOffset>
                </wp:positionH>
                <wp:positionV relativeFrom="paragraph">
                  <wp:posOffset>154780</wp:posOffset>
                </wp:positionV>
                <wp:extent cx="70200" cy="100800"/>
                <wp:effectExtent l="19050" t="19050" r="25400" b="330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0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94.75pt;margin-top:11.85pt;width:6.1pt;height:8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">
                <v:imagedata r:id="rId109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4448580</wp:posOffset>
                </wp:positionH>
                <wp:positionV relativeFrom="paragraph">
                  <wp:posOffset>-22340</wp:posOffset>
                </wp:positionV>
                <wp:extent cx="134640" cy="126360"/>
                <wp:effectExtent l="19050" t="19050" r="17780" b="2667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4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49.95pt;margin-top:-2pt;width:11.05pt;height:10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">
                <v:imagedata r:id="rId109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4328700</wp:posOffset>
                </wp:positionH>
                <wp:positionV relativeFrom="paragraph">
                  <wp:posOffset>19420</wp:posOffset>
                </wp:positionV>
                <wp:extent cx="79560" cy="144360"/>
                <wp:effectExtent l="19050" t="19050" r="15875" b="273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9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40.5pt;margin-top:1.3pt;width:6.7pt;height:11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">
                <v:imagedata r:id="rId110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4235460</wp:posOffset>
                </wp:positionH>
                <wp:positionV relativeFrom="paragraph">
                  <wp:posOffset>78820</wp:posOffset>
                </wp:positionV>
                <wp:extent cx="74880" cy="143280"/>
                <wp:effectExtent l="19050" t="19050" r="20955" b="2857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4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33.2pt;margin-top:5.95pt;width:6.45pt;height:11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">
                <v:imagedata r:id="rId110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4080300</wp:posOffset>
                </wp:positionH>
                <wp:positionV relativeFrom="paragraph">
                  <wp:posOffset>108700</wp:posOffset>
                </wp:positionV>
                <wp:extent cx="138960" cy="169560"/>
                <wp:effectExtent l="19050" t="19050" r="33020" b="209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38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21pt;margin-top:8.25pt;width:11.35pt;height:13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">
                <v:imagedata r:id="rId1105" o:title=""/>
              </v:shape>
            </w:pict>
          </mc:Fallback>
        </mc:AlternateContent>
      </w: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5646300</wp:posOffset>
                </wp:positionH>
                <wp:positionV relativeFrom="paragraph">
                  <wp:posOffset>87790</wp:posOffset>
                </wp:positionV>
                <wp:extent cx="43920" cy="43920"/>
                <wp:effectExtent l="19050" t="19050" r="32385" b="323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3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44.5pt;margin-top:6.5pt;width:4pt;height:3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">
                <v:imagedata r:id="rId110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5474580</wp:posOffset>
                </wp:positionH>
                <wp:positionV relativeFrom="paragraph">
                  <wp:posOffset>122350</wp:posOffset>
                </wp:positionV>
                <wp:extent cx="114480" cy="86400"/>
                <wp:effectExtent l="19050" t="19050" r="0" b="2794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14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30.65pt;margin-top:9.3pt;width:9.5pt;height:7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">
                <v:imagedata r:id="rId110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5396460</wp:posOffset>
                </wp:positionH>
                <wp:positionV relativeFrom="paragraph">
                  <wp:posOffset>1750</wp:posOffset>
                </wp:positionV>
                <wp:extent cx="61920" cy="279000"/>
                <wp:effectExtent l="19050" t="19050" r="33655" b="2603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19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24.55pt;margin-top:-.15pt;width:5.65pt;height:22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">
                <v:imagedata r:id="rId111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4949340</wp:posOffset>
                </wp:positionH>
                <wp:positionV relativeFrom="paragraph">
                  <wp:posOffset>-18410</wp:posOffset>
                </wp:positionV>
                <wp:extent cx="50760" cy="144720"/>
                <wp:effectExtent l="19050" t="19050" r="26035" b="273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0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89.35pt;margin-top:-1.8pt;width:4.5pt;height:12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">
                <v:imagedata r:id="rId111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4690500</wp:posOffset>
                </wp:positionH>
                <wp:positionV relativeFrom="paragraph">
                  <wp:posOffset>-99410</wp:posOffset>
                </wp:positionV>
                <wp:extent cx="235080" cy="360000"/>
                <wp:effectExtent l="19050" t="19050" r="31750" b="215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350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69.25pt;margin-top:-7.95pt;width:18.7pt;height:28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">
                <v:imagedata r:id="rId111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4472340</wp:posOffset>
                </wp:positionH>
                <wp:positionV relativeFrom="paragraph">
                  <wp:posOffset>48550</wp:posOffset>
                </wp:positionV>
                <wp:extent cx="187560" cy="285120"/>
                <wp:effectExtent l="19050" t="19050" r="22225" b="1968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875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51.9pt;margin-top:3.7pt;width:15.45pt;height:22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">
                <v:imagedata r:id="rId111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3868620</wp:posOffset>
                </wp:positionH>
                <wp:positionV relativeFrom="paragraph">
                  <wp:posOffset>-94370</wp:posOffset>
                </wp:positionV>
                <wp:extent cx="141840" cy="258120"/>
                <wp:effectExtent l="19050" t="19050" r="29845" b="2794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418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04.35pt;margin-top:-7.55pt;width:11.7pt;height:20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">
                <v:imagedata r:id="rId1119" o:title=""/>
              </v:shape>
            </w:pict>
          </mc:Fallback>
        </mc:AlternateContent>
      </w: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5725140</wp:posOffset>
                </wp:positionH>
                <wp:positionV relativeFrom="paragraph">
                  <wp:posOffset>-8000</wp:posOffset>
                </wp:positionV>
                <wp:extent cx="191520" cy="284400"/>
                <wp:effectExtent l="19050" t="19050" r="18415" b="209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915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50.7pt;margin-top:-.9pt;width:15.35pt;height:23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">
                <v:imagedata r:id="rId112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5661060</wp:posOffset>
                </wp:positionH>
                <wp:positionV relativeFrom="paragraph">
                  <wp:posOffset>165160</wp:posOffset>
                </wp:positionV>
                <wp:extent cx="20160" cy="34560"/>
                <wp:effectExtent l="19050" t="19050" r="18415" b="228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0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45.6pt;margin-top:12.9pt;width:1.9pt;height: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">
                <v:imagedata r:id="rId112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5653860</wp:posOffset>
                </wp:positionH>
                <wp:positionV relativeFrom="paragraph">
                  <wp:posOffset>19000</wp:posOffset>
                </wp:positionV>
                <wp:extent cx="60480" cy="362880"/>
                <wp:effectExtent l="19050" t="19050" r="15875" b="1841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048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44.9pt;margin-top:1.25pt;width:5.2pt;height:28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">
                <v:imagedata r:id="rId112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5260380</wp:posOffset>
                </wp:positionH>
                <wp:positionV relativeFrom="paragraph">
                  <wp:posOffset>50320</wp:posOffset>
                </wp:positionV>
                <wp:extent cx="99720" cy="152640"/>
                <wp:effectExtent l="19050" t="19050" r="33655" b="190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9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13.75pt;margin-top:3.55pt;width:8.35pt;height:12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">
                <v:imagedata r:id="rId112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5116380</wp:posOffset>
                </wp:positionH>
                <wp:positionV relativeFrom="paragraph">
                  <wp:posOffset>-101600</wp:posOffset>
                </wp:positionV>
                <wp:extent cx="107640" cy="436680"/>
                <wp:effectExtent l="19050" t="19050" r="26035" b="2095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764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02.45pt;margin-top:-8.45pt;width:9pt;height:35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">
                <v:imagedata r:id="rId1129" o:title=""/>
              </v:shape>
            </w:pict>
          </mc:Fallback>
        </mc:AlternateContent>
      </w:r>
    </w:p>
    <w:p w:rsidR="004B0014" w:rsidRDefault="00005364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5961660</wp:posOffset>
                </wp:positionH>
                <wp:positionV relativeFrom="paragraph">
                  <wp:posOffset>36970</wp:posOffset>
                </wp:positionV>
                <wp:extent cx="80640" cy="231120"/>
                <wp:effectExtent l="19050" t="19050" r="34290" b="171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806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469.2pt;margin-top:2.55pt;width:6.95pt;height:18.6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">
                <v:imagedata r:id="rId1131" o:title=""/>
              </v:shape>
            </w:pict>
          </mc:Fallback>
        </mc:AlternateContent>
      </w:r>
    </w:p>
    <w:p w:rsidR="004B0014" w:rsidRPr="004B0014" w:rsidRDefault="003E06C9" w:rsidP="007242A6">
      <w:pPr>
        <w:pStyle w:val="HTMLPreformatted"/>
        <w:shd w:val="clear" w:color="auto" w:fill="FFFFFF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1095900</wp:posOffset>
                </wp:positionH>
                <wp:positionV relativeFrom="paragraph">
                  <wp:posOffset>4960</wp:posOffset>
                </wp:positionV>
                <wp:extent cx="72720" cy="241560"/>
                <wp:effectExtent l="19050" t="19050" r="22860" b="254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27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86pt;margin-top:.05pt;width:6.45pt;height:19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">
                <v:imagedata r:id="rId1133" o:title=""/>
              </v:shape>
            </w:pict>
          </mc:Fallback>
        </mc:AlternateContent>
      </w:r>
      <w:r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911940</wp:posOffset>
                </wp:positionH>
                <wp:positionV relativeFrom="paragraph">
                  <wp:posOffset>23320</wp:posOffset>
                </wp:positionV>
                <wp:extent cx="152280" cy="298080"/>
                <wp:effectExtent l="19050" t="19050" r="19685" b="2603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5228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71.5pt;margin-top:1.5pt;width:12.6pt;height:24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">
                <v:imagedata r:id="rId1135" o:title=""/>
              </v:shape>
            </w:pict>
          </mc:Fallback>
        </mc:AlternateContent>
      </w:r>
      <w:r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855060</wp:posOffset>
                </wp:positionH>
                <wp:positionV relativeFrom="paragraph">
                  <wp:posOffset>38800</wp:posOffset>
                </wp:positionV>
                <wp:extent cx="61920" cy="315000"/>
                <wp:effectExtent l="19050" t="19050" r="33655" b="2794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19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67.05pt;margin-top:2.7pt;width:5.6pt;height:25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">
                <v:imagedata r:id="rId1137" o:title=""/>
              </v:shape>
            </w:pict>
          </mc:Fallback>
        </mc:AlternateContent>
      </w:r>
      <w:r w:rsidR="00005364"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6042660</wp:posOffset>
                </wp:positionH>
                <wp:positionV relativeFrom="paragraph">
                  <wp:posOffset>128380</wp:posOffset>
                </wp:positionV>
                <wp:extent cx="9000" cy="26640"/>
                <wp:effectExtent l="19050" t="19050" r="29210" b="3111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9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475.4pt;margin-top:9.8pt;width:1.4pt;height:2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">
                <v:imagedata r:id="rId1139" o:title=""/>
              </v:shape>
            </w:pict>
          </mc:Fallback>
        </mc:AlternateContent>
      </w:r>
      <w:r w:rsidR="00005364"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5881020</wp:posOffset>
                </wp:positionH>
                <wp:positionV relativeFrom="paragraph">
                  <wp:posOffset>127300</wp:posOffset>
                </wp:positionV>
                <wp:extent cx="84600" cy="107280"/>
                <wp:effectExtent l="19050" t="19050" r="29845" b="266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84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462.65pt;margin-top:9.7pt;width:7.15pt;height:9.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">
                <v:imagedata r:id="rId1141" o:title=""/>
              </v:shape>
            </w:pict>
          </mc:Fallback>
        </mc:AlternateContent>
      </w:r>
      <w:r w:rsidR="00005364"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5787060</wp:posOffset>
                </wp:positionH>
                <wp:positionV relativeFrom="paragraph">
                  <wp:posOffset>32980</wp:posOffset>
                </wp:positionV>
                <wp:extent cx="79200" cy="272160"/>
                <wp:effectExtent l="19050" t="19050" r="16510" b="330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92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455.4pt;margin-top:2.4pt;width:6.9pt;height:22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">
                <v:imagedata r:id="rId1143" o:title=""/>
              </v:shape>
            </w:pict>
          </mc:Fallback>
        </mc:AlternateContent>
      </w:r>
      <w:r w:rsidR="00005364"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5537580</wp:posOffset>
                </wp:positionH>
                <wp:positionV relativeFrom="paragraph">
                  <wp:posOffset>-42260</wp:posOffset>
                </wp:positionV>
                <wp:extent cx="70200" cy="133560"/>
                <wp:effectExtent l="19050" t="19050" r="25400" b="190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0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35.7pt;margin-top:-3.6pt;width:6.25pt;height:11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">
                <v:imagedata r:id="rId1145" o:title=""/>
              </v:shape>
            </w:pict>
          </mc:Fallback>
        </mc:AlternateContent>
      </w:r>
      <w:r w:rsidR="00005364"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5459460</wp:posOffset>
                </wp:positionH>
                <wp:positionV relativeFrom="paragraph">
                  <wp:posOffset>-10220</wp:posOffset>
                </wp:positionV>
                <wp:extent cx="28800" cy="60480"/>
                <wp:effectExtent l="19050" t="19050" r="28575" b="1587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8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29.7pt;margin-top:-1pt;width:2.6pt;height:5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">
                <v:imagedata r:id="rId1147" o:title=""/>
              </v:shape>
            </w:pict>
          </mc:Fallback>
        </mc:AlternateContent>
      </w:r>
      <w:r w:rsidR="00005364"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5475660</wp:posOffset>
                </wp:positionH>
                <wp:positionV relativeFrom="paragraph">
                  <wp:posOffset>55300</wp:posOffset>
                </wp:positionV>
                <wp:extent cx="29880" cy="55080"/>
                <wp:effectExtent l="19050" t="19050" r="27305" b="2159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9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31.05pt;margin-top:4.2pt;width:2.6pt;height:4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">
                <v:imagedata r:id="rId1149" o:title=""/>
              </v:shape>
            </w:pict>
          </mc:Fallback>
        </mc:AlternateContent>
      </w:r>
      <w:r w:rsidR="00005364">
        <w:rPr>
          <w:rFonts w:hint="eastAsia"/>
          <w:noProof/>
          <w:color w:val="000000" w:themeColor="text1"/>
          <w:lang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5279460</wp:posOffset>
                </wp:positionH>
                <wp:positionV relativeFrom="paragraph">
                  <wp:posOffset>-63500</wp:posOffset>
                </wp:positionV>
                <wp:extent cx="127440" cy="307800"/>
                <wp:effectExtent l="19050" t="19050" r="25400" b="1651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274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15.45pt;margin-top:-5.25pt;width:10.65pt;height:24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">
                <v:imagedata r:id="rId1151" o:title=""/>
              </v:shape>
            </w:pict>
          </mc:Fallback>
        </mc:AlternateContent>
      </w:r>
      <w:r w:rsidR="004B0014" w:rsidRPr="004B0014">
        <w:rPr>
          <w:rFonts w:hint="eastAsia"/>
          <w:color w:val="000000" w:themeColor="text1"/>
        </w:rPr>
        <w:t>F</w:t>
      </w:r>
      <w:r w:rsidR="004B0014" w:rsidRPr="004B0014">
        <w:rPr>
          <w:color w:val="000000" w:themeColor="text1"/>
        </w:rPr>
        <w:t>i</w:t>
      </w:r>
      <w:r w:rsidR="004B0014" w:rsidRPr="004B0014">
        <w:rPr>
          <w:rFonts w:hint="eastAsia"/>
          <w:color w:val="000000" w:themeColor="text1"/>
        </w:rPr>
        <w:t>gure 1</w:t>
      </w:r>
      <w:r w:rsidR="004B0014">
        <w:rPr>
          <w:rFonts w:hint="eastAsia"/>
          <w:color w:val="000000" w:themeColor="text1"/>
        </w:rPr>
        <w:t xml:space="preserve"> Basic flow chart of the program</w:t>
      </w:r>
      <w:bookmarkStart w:id="1" w:name="_GoBack"/>
      <w:bookmarkEnd w:id="1"/>
    </w:p>
    <w:p w:rsidR="004B0014" w:rsidRDefault="003E06C9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1884300</wp:posOffset>
                </wp:positionH>
                <wp:positionV relativeFrom="paragraph">
                  <wp:posOffset>18190</wp:posOffset>
                </wp:positionV>
                <wp:extent cx="130680" cy="236880"/>
                <wp:effectExtent l="19050" t="19050" r="22225" b="2984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306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48.05pt;margin-top:1.2pt;width:10.75pt;height:19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">
                <v:imagedata r:id="rId115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1127220</wp:posOffset>
                </wp:positionH>
                <wp:positionV relativeFrom="paragraph">
                  <wp:posOffset>82330</wp:posOffset>
                </wp:positionV>
                <wp:extent cx="13320" cy="176040"/>
                <wp:effectExtent l="19050" t="19050" r="25400" b="336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3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88.35pt;margin-top:6.15pt;width:1.9pt;height:14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">
                <v:imagedata r:id="rId115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675060</wp:posOffset>
                </wp:positionH>
                <wp:positionV relativeFrom="paragraph">
                  <wp:posOffset>-85790</wp:posOffset>
                </wp:positionV>
                <wp:extent cx="136080" cy="277560"/>
                <wp:effectExtent l="19050" t="19050" r="16510" b="2730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360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52.8pt;margin-top:-6.9pt;width:11.15pt;height:22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">
                <v:imagedata r:id="rId115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394980</wp:posOffset>
                </wp:positionH>
                <wp:positionV relativeFrom="paragraph">
                  <wp:posOffset>79810</wp:posOffset>
                </wp:positionV>
                <wp:extent cx="244080" cy="238320"/>
                <wp:effectExtent l="19050" t="19050" r="22860" b="2857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440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0.8pt;margin-top:6pt;width:19.6pt;height:19.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">
                <v:imagedata r:id="rId1159" o:title=""/>
              </v:shape>
            </w:pict>
          </mc:Fallback>
        </mc:AlternateContent>
      </w:r>
      <w:r w:rsidR="00005364"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5712540</wp:posOffset>
                </wp:positionH>
                <wp:positionV relativeFrom="paragraph">
                  <wp:posOffset>58150</wp:posOffset>
                </wp:positionV>
                <wp:extent cx="76680" cy="136800"/>
                <wp:effectExtent l="19050" t="19050" r="19050" b="158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6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49.45pt;margin-top:4.3pt;width:6.5pt;height:11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">
                <v:imagedata r:id="rId1161" o:title=""/>
              </v:shape>
            </w:pict>
          </mc:Fallback>
        </mc:AlternateContent>
      </w:r>
      <w:r w:rsidR="00005364"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5568180</wp:posOffset>
                </wp:positionH>
                <wp:positionV relativeFrom="paragraph">
                  <wp:posOffset>-82610</wp:posOffset>
                </wp:positionV>
                <wp:extent cx="107280" cy="401400"/>
                <wp:effectExtent l="19050" t="19050" r="26670" b="1778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728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38.1pt;margin-top:-6.9pt;width:9pt;height:32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">
                <v:imagedata r:id="rId1163" o:title=""/>
              </v:shape>
            </w:pict>
          </mc:Fallback>
        </mc:AlternateContent>
      </w:r>
      <w:r w:rsidR="00005364"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5068860</wp:posOffset>
                </wp:positionH>
                <wp:positionV relativeFrom="paragraph">
                  <wp:posOffset>-116090</wp:posOffset>
                </wp:positionV>
                <wp:extent cx="263160" cy="314640"/>
                <wp:effectExtent l="19050" t="19050" r="22860" b="2857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631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98.85pt;margin-top:-9.4pt;width:21.05pt;height:25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">
                <v:imagedata r:id="rId1165" o:title=""/>
              </v:shape>
            </w:pict>
          </mc:Fallback>
        </mc:AlternateContent>
      </w:r>
      <w:r w:rsidR="00005364"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4927020</wp:posOffset>
                </wp:positionH>
                <wp:positionV relativeFrom="paragraph">
                  <wp:posOffset>28270</wp:posOffset>
                </wp:positionV>
                <wp:extent cx="191520" cy="268200"/>
                <wp:effectExtent l="19050" t="19050" r="18415" b="177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915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87.7pt;margin-top:1.9pt;width:15.8pt;height:21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">
                <v:imagedata r:id="rId1167" o:title=""/>
              </v:shape>
            </w:pict>
          </mc:Fallback>
        </mc:AlternateContent>
      </w:r>
    </w:p>
    <w:p w:rsidR="004B0014" w:rsidRDefault="003E06C9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2881140</wp:posOffset>
                </wp:positionH>
                <wp:positionV relativeFrom="paragraph">
                  <wp:posOffset>99880</wp:posOffset>
                </wp:positionV>
                <wp:extent cx="15120" cy="32040"/>
                <wp:effectExtent l="19050" t="19050" r="23495" b="254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5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226.55pt;margin-top:7.75pt;width:1.9pt;height:2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">
                <v:imagedata r:id="rId116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2659020</wp:posOffset>
                </wp:positionH>
                <wp:positionV relativeFrom="paragraph">
                  <wp:posOffset>135160</wp:posOffset>
                </wp:positionV>
                <wp:extent cx="167400" cy="141120"/>
                <wp:effectExtent l="19050" t="19050" r="23495" b="304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67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209pt;margin-top:10.2pt;width:13.7pt;height:11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">
                <v:imagedata r:id="rId117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1647420</wp:posOffset>
                </wp:positionH>
                <wp:positionV relativeFrom="paragraph">
                  <wp:posOffset>-36560</wp:posOffset>
                </wp:positionV>
                <wp:extent cx="234720" cy="271800"/>
                <wp:effectExtent l="19050" t="19050" r="32385" b="3302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347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29.6pt;margin-top:-3.3pt;width:18.75pt;height:22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">
                <v:imagedata r:id="rId117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1143420</wp:posOffset>
                </wp:positionH>
                <wp:positionV relativeFrom="paragraph">
                  <wp:posOffset>114340</wp:posOffset>
                </wp:positionV>
                <wp:extent cx="26640" cy="37440"/>
                <wp:effectExtent l="19050" t="19050" r="31115" b="203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6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89.9pt;margin-top:8.55pt;width:2.75pt;height:3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">
                <v:imagedata r:id="rId117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944340</wp:posOffset>
                </wp:positionH>
                <wp:positionV relativeFrom="paragraph">
                  <wp:posOffset>-31100</wp:posOffset>
                </wp:positionV>
                <wp:extent cx="59400" cy="178560"/>
                <wp:effectExtent l="19050" t="19050" r="17145" b="3111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59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74.2pt;margin-top:-2.8pt;width:5.25pt;height:1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">
                <v:imagedata r:id="rId117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177900</wp:posOffset>
                </wp:positionH>
                <wp:positionV relativeFrom="paragraph">
                  <wp:posOffset>58900</wp:posOffset>
                </wp:positionV>
                <wp:extent cx="75240" cy="132120"/>
                <wp:effectExtent l="19050" t="19050" r="20320" b="203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5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3.85pt;margin-top:4.3pt;width:6.15pt;height:11.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">
                <v:imagedata r:id="rId117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34620</wp:posOffset>
                </wp:positionH>
                <wp:positionV relativeFrom="paragraph">
                  <wp:posOffset>96700</wp:posOffset>
                </wp:positionV>
                <wp:extent cx="118800" cy="114480"/>
                <wp:effectExtent l="19050" t="19050" r="33655" b="190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18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2.45pt;margin-top:7.3pt;width:9.75pt;height:9.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">
                <v:imagedata r:id="rId118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-355620</wp:posOffset>
                </wp:positionH>
                <wp:positionV relativeFrom="paragraph">
                  <wp:posOffset>-199580</wp:posOffset>
                </wp:positionV>
                <wp:extent cx="151560" cy="588240"/>
                <wp:effectExtent l="19050" t="19050" r="20320" b="215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51560" cy="58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-28.15pt;margin-top:-15.85pt;width:12.2pt;height:46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">
                <v:imagedata r:id="rId1183" o:title=""/>
              </v:shape>
            </w:pict>
          </mc:Fallback>
        </mc:AlternateContent>
      </w:r>
    </w:p>
    <w:p w:rsidR="004B0014" w:rsidRDefault="003E06C9" w:rsidP="007028A1">
      <w:pPr>
        <w:pStyle w:val="HTMLPreformatted"/>
        <w:shd w:val="clear" w:color="auto" w:fill="FFFFFF"/>
        <w:rPr>
          <w:color w:val="464646"/>
        </w:rPr>
      </w:pP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5832060</wp:posOffset>
                </wp:positionH>
                <wp:positionV relativeFrom="paragraph">
                  <wp:posOffset>997690</wp:posOffset>
                </wp:positionV>
                <wp:extent cx="17280" cy="21240"/>
                <wp:effectExtent l="19050" t="19050" r="20955" b="171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7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459pt;margin-top:78.3pt;width:1.95pt;height:2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">
                <v:imagedata r:id="rId118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5726220</wp:posOffset>
                </wp:positionH>
                <wp:positionV relativeFrom="paragraph">
                  <wp:posOffset>962410</wp:posOffset>
                </wp:positionV>
                <wp:extent cx="104760" cy="410040"/>
                <wp:effectExtent l="19050" t="19050" r="29210" b="2857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47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450.55pt;margin-top:75.45pt;width:9.1pt;height:33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">
                <v:imagedata r:id="rId118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5649900</wp:posOffset>
                </wp:positionH>
                <wp:positionV relativeFrom="paragraph">
                  <wp:posOffset>1065010</wp:posOffset>
                </wp:positionV>
                <wp:extent cx="54360" cy="138600"/>
                <wp:effectExtent l="19050" t="19050" r="22225" b="3302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54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444.55pt;margin-top:83.4pt;width:4.85pt;height:11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">
                <v:imagedata r:id="rId118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5586180</wp:posOffset>
                </wp:positionH>
                <wp:positionV relativeFrom="paragraph">
                  <wp:posOffset>1148530</wp:posOffset>
                </wp:positionV>
                <wp:extent cx="31680" cy="114840"/>
                <wp:effectExtent l="19050" t="19050" r="26035" b="1905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1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439.75pt;margin-top:90.2pt;width:2.75pt;height:9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">
                <v:imagedata r:id="rId119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5509140</wp:posOffset>
                </wp:positionH>
                <wp:positionV relativeFrom="paragraph">
                  <wp:posOffset>1250050</wp:posOffset>
                </wp:positionV>
                <wp:extent cx="99000" cy="149760"/>
                <wp:effectExtent l="19050" t="19050" r="15875" b="222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9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433.4pt;margin-top:98.25pt;width:8.6pt;height:12.3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">
                <v:imagedata r:id="rId119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5433540</wp:posOffset>
                </wp:positionH>
                <wp:positionV relativeFrom="paragraph">
                  <wp:posOffset>1344010</wp:posOffset>
                </wp:positionV>
                <wp:extent cx="69480" cy="129960"/>
                <wp:effectExtent l="19050" t="19050" r="26035" b="2286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69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427.7pt;margin-top:105.4pt;width:6pt;height:11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">
                <v:imagedata r:id="rId119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5310780</wp:posOffset>
                </wp:positionH>
                <wp:positionV relativeFrom="paragraph">
                  <wp:posOffset>1233490</wp:posOffset>
                </wp:positionV>
                <wp:extent cx="240480" cy="567720"/>
                <wp:effectExtent l="19050" t="19050" r="26670" b="2286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4048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417.85pt;margin-top:96.8pt;width:19.65pt;height:45.4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">
                <v:imagedata r:id="rId119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5185860</wp:posOffset>
                </wp:positionH>
                <wp:positionV relativeFrom="paragraph">
                  <wp:posOffset>1567930</wp:posOffset>
                </wp:positionV>
                <wp:extent cx="125640" cy="180360"/>
                <wp:effectExtent l="19050" t="19050" r="27305" b="2921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25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408pt;margin-top:123.1pt;width:10.75pt;height:14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">
                <v:imagedata r:id="rId119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5047620</wp:posOffset>
                </wp:positionH>
                <wp:positionV relativeFrom="paragraph">
                  <wp:posOffset>1766650</wp:posOffset>
                </wp:positionV>
                <wp:extent cx="132120" cy="273600"/>
                <wp:effectExtent l="19050" t="19050" r="20320" b="317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321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97.3pt;margin-top:138.65pt;width:10.65pt;height:22.1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">
                <v:imagedata r:id="rId120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4995420</wp:posOffset>
                </wp:positionH>
                <wp:positionV relativeFrom="paragraph">
                  <wp:posOffset>1810210</wp:posOffset>
                </wp:positionV>
                <wp:extent cx="38520" cy="164160"/>
                <wp:effectExtent l="19050" t="19050" r="19050" b="2667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8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92.9pt;margin-top:142.1pt;width:3.95pt;height:13.8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">
                <v:imagedata r:id="rId120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4923780</wp:posOffset>
                </wp:positionH>
                <wp:positionV relativeFrom="paragraph">
                  <wp:posOffset>1910650</wp:posOffset>
                </wp:positionV>
                <wp:extent cx="69120" cy="123120"/>
                <wp:effectExtent l="19050" t="19050" r="26670" b="298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9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87.3pt;margin-top:150.05pt;width:6pt;height:10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">
                <v:imagedata r:id="rId120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4815060</wp:posOffset>
                </wp:positionH>
                <wp:positionV relativeFrom="paragraph">
                  <wp:posOffset>1767730</wp:posOffset>
                </wp:positionV>
                <wp:extent cx="114120" cy="379080"/>
                <wp:effectExtent l="19050" t="19050" r="19685" b="2159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412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378.85pt;margin-top:138.85pt;width:9.8pt;height:30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">
                <v:imagedata r:id="rId120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5220780</wp:posOffset>
                </wp:positionH>
                <wp:positionV relativeFrom="paragraph">
                  <wp:posOffset>883210</wp:posOffset>
                </wp:positionV>
                <wp:extent cx="71280" cy="143280"/>
                <wp:effectExtent l="19050" t="19050" r="24130" b="285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71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410.7pt;margin-top:69.3pt;width:6.4pt;height:11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">
                <v:imagedata r:id="rId120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5146260</wp:posOffset>
                </wp:positionH>
                <wp:positionV relativeFrom="paragraph">
                  <wp:posOffset>841450</wp:posOffset>
                </wp:positionV>
                <wp:extent cx="9000" cy="18360"/>
                <wp:effectExtent l="19050" t="19050" r="29210" b="2032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9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405pt;margin-top:66.05pt;width:1pt;height:1.8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">
                <v:imagedata r:id="rId121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5175060</wp:posOffset>
                </wp:positionH>
                <wp:positionV relativeFrom="paragraph">
                  <wp:posOffset>975010</wp:posOffset>
                </wp:positionV>
                <wp:extent cx="34920" cy="87840"/>
                <wp:effectExtent l="19050" t="19050" r="22860" b="266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34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407.15pt;margin-top:76.5pt;width:3.25pt;height:7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">
                <v:imagedata r:id="rId121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4928820</wp:posOffset>
                </wp:positionH>
                <wp:positionV relativeFrom="paragraph">
                  <wp:posOffset>1110370</wp:posOffset>
                </wp:positionV>
                <wp:extent cx="141840" cy="182520"/>
                <wp:effectExtent l="19050" t="19050" r="29845" b="2730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418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387.95pt;margin-top:87.1pt;width:11.4pt;height:14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">
                <v:imagedata r:id="rId121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4885620</wp:posOffset>
                </wp:positionH>
                <wp:positionV relativeFrom="paragraph">
                  <wp:posOffset>1227730</wp:posOffset>
                </wp:positionV>
                <wp:extent cx="131760" cy="347760"/>
                <wp:effectExtent l="19050" t="19050" r="20955" b="3365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3176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384.35pt;margin-top:96.35pt;width:11.1pt;height:28.1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">
                <v:imagedata r:id="rId121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4694820</wp:posOffset>
                </wp:positionH>
                <wp:positionV relativeFrom="paragraph">
                  <wp:posOffset>1180570</wp:posOffset>
                </wp:positionV>
                <wp:extent cx="173520" cy="331560"/>
                <wp:effectExtent l="19050" t="19050" r="17145" b="3048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7352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69.3pt;margin-top:92.65pt;width:14.4pt;height:26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">
                <v:imagedata r:id="rId121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4613460</wp:posOffset>
                </wp:positionH>
                <wp:positionV relativeFrom="paragraph">
                  <wp:posOffset>1428970</wp:posOffset>
                </wp:positionV>
                <wp:extent cx="139320" cy="329760"/>
                <wp:effectExtent l="19050" t="19050" r="32385" b="3238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393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62.9pt;margin-top:112.1pt;width:11.75pt;height:26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">
                <v:imagedata r:id="rId122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4382340</wp:posOffset>
                </wp:positionH>
                <wp:positionV relativeFrom="paragraph">
                  <wp:posOffset>1614730</wp:posOffset>
                </wp:positionV>
                <wp:extent cx="202320" cy="353160"/>
                <wp:effectExtent l="19050" t="19050" r="26670" b="279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20232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44.8pt;margin-top:126.95pt;width:16.6pt;height:28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">
                <v:imagedata r:id="rId122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4278300</wp:posOffset>
                </wp:positionH>
                <wp:positionV relativeFrom="paragraph">
                  <wp:posOffset>1658290</wp:posOffset>
                </wp:positionV>
                <wp:extent cx="129240" cy="417600"/>
                <wp:effectExtent l="19050" t="19050" r="23495" b="209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2924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36.65pt;margin-top:130.35pt;width:10.8pt;height:33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">
                <v:imagedata r:id="rId122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4267860</wp:posOffset>
                </wp:positionH>
                <wp:positionV relativeFrom="paragraph">
                  <wp:posOffset>2003170</wp:posOffset>
                </wp:positionV>
                <wp:extent cx="80280" cy="151200"/>
                <wp:effectExtent l="19050" t="19050" r="34290" b="203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0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35.7pt;margin-top:157.4pt;width:6.75pt;height:12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">
                <v:imagedata r:id="rId122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4082460</wp:posOffset>
                </wp:positionH>
                <wp:positionV relativeFrom="paragraph">
                  <wp:posOffset>1968610</wp:posOffset>
                </wp:positionV>
                <wp:extent cx="186480" cy="478440"/>
                <wp:effectExtent l="19050" t="19050" r="23495" b="1714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86480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21.15pt;margin-top:154.65pt;width:15.2pt;height:38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">
                <v:imagedata r:id="rId122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4099380</wp:posOffset>
                </wp:positionH>
                <wp:positionV relativeFrom="paragraph">
                  <wp:posOffset>1684930</wp:posOffset>
                </wp:positionV>
                <wp:extent cx="8280" cy="47520"/>
                <wp:effectExtent l="19050" t="19050" r="29845" b="2921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82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22.45pt;margin-top:132.55pt;width:1.45pt;height:4.3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">
                <v:imagedata r:id="rId123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3972300</wp:posOffset>
                </wp:positionH>
                <wp:positionV relativeFrom="paragraph">
                  <wp:posOffset>1660450</wp:posOffset>
                </wp:positionV>
                <wp:extent cx="51480" cy="202680"/>
                <wp:effectExtent l="19050" t="19050" r="24765" b="2603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1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12.45pt;margin-top:130.45pt;width:4.5pt;height:16.6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">
                <v:imagedata r:id="rId123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3889140</wp:posOffset>
                </wp:positionH>
                <wp:positionV relativeFrom="paragraph">
                  <wp:posOffset>1802290</wp:posOffset>
                </wp:positionV>
                <wp:extent cx="74880" cy="154800"/>
                <wp:effectExtent l="19050" t="19050" r="20955" b="1714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74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305.9pt;margin-top:141.55pt;width:6.4pt;height:12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">
                <v:imagedata r:id="rId123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3639660</wp:posOffset>
                </wp:positionH>
                <wp:positionV relativeFrom="paragraph">
                  <wp:posOffset>1733890</wp:posOffset>
                </wp:positionV>
                <wp:extent cx="229320" cy="464400"/>
                <wp:effectExtent l="19050" t="19050" r="18415" b="3111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2932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86.25pt;margin-top:136.15pt;width:18.55pt;height:37.3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">
                <v:imagedata r:id="rId123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4253820</wp:posOffset>
                </wp:positionH>
                <wp:positionV relativeFrom="paragraph">
                  <wp:posOffset>723730</wp:posOffset>
                </wp:positionV>
                <wp:extent cx="89640" cy="298440"/>
                <wp:effectExtent l="19050" t="19050" r="24765" b="260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8964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34.65pt;margin-top:56.85pt;width:7.65pt;height:24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">
                <v:imagedata r:id="rId123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4074900</wp:posOffset>
                </wp:positionH>
                <wp:positionV relativeFrom="paragraph">
                  <wp:posOffset>982930</wp:posOffset>
                </wp:positionV>
                <wp:extent cx="191160" cy="237960"/>
                <wp:effectExtent l="19050" t="19050" r="18415" b="2921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911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20.75pt;margin-top:76.95pt;width:15.6pt;height:19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">
                <v:imagedata r:id="rId124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3938100</wp:posOffset>
                </wp:positionH>
                <wp:positionV relativeFrom="paragraph">
                  <wp:posOffset>1224850</wp:posOffset>
                </wp:positionV>
                <wp:extent cx="61920" cy="99000"/>
                <wp:effectExtent l="19050" t="19050" r="33655" b="158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1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09.7pt;margin-top:96.1pt;width:5.45pt;height:8.4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">
                <v:imagedata r:id="rId124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3853860</wp:posOffset>
                </wp:positionH>
                <wp:positionV relativeFrom="paragraph">
                  <wp:posOffset>1247890</wp:posOffset>
                </wp:positionV>
                <wp:extent cx="64800" cy="193680"/>
                <wp:effectExtent l="19050" t="19050" r="30480" b="158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64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03.1pt;margin-top:97.95pt;width:5.55pt;height:15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">
                <v:imagedata r:id="rId124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3765660</wp:posOffset>
                </wp:positionH>
                <wp:positionV relativeFrom="paragraph">
                  <wp:posOffset>1419970</wp:posOffset>
                </wp:positionV>
                <wp:extent cx="84600" cy="141120"/>
                <wp:effectExtent l="19050" t="19050" r="29845" b="3048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4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96.15pt;margin-top:111.5pt;width:7.1pt;height:11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">
                <v:imagedata r:id="rId124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3050340</wp:posOffset>
                </wp:positionH>
                <wp:positionV relativeFrom="paragraph">
                  <wp:posOffset>795370</wp:posOffset>
                </wp:positionV>
                <wp:extent cx="23040" cy="41760"/>
                <wp:effectExtent l="19050" t="19050" r="34290" b="1587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3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39.85pt;margin-top:62.25pt;width:2.3pt;height:3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">
                <v:imagedata r:id="rId124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3406020</wp:posOffset>
                </wp:positionH>
                <wp:positionV relativeFrom="paragraph">
                  <wp:posOffset>1597090</wp:posOffset>
                </wp:positionV>
                <wp:extent cx="186840" cy="248040"/>
                <wp:effectExtent l="19050" t="19050" r="22860" b="190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868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67.9pt;margin-top:125.4pt;width:15.1pt;height:20.2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">
                <v:imagedata r:id="rId125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3300900</wp:posOffset>
                </wp:positionH>
                <wp:positionV relativeFrom="paragraph">
                  <wp:posOffset>1765930</wp:posOffset>
                </wp:positionV>
                <wp:extent cx="88200" cy="142560"/>
                <wp:effectExtent l="19050" t="19050" r="26670" b="2921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88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59.8pt;margin-top:138.7pt;width:7.5pt;height:11.9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">
                <v:imagedata r:id="rId125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3217380</wp:posOffset>
                </wp:positionH>
                <wp:positionV relativeFrom="paragraph">
                  <wp:posOffset>1821010</wp:posOffset>
                </wp:positionV>
                <wp:extent cx="72000" cy="265680"/>
                <wp:effectExtent l="19050" t="19050" r="23495" b="2032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20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253pt;margin-top:143.05pt;width:6.4pt;height:21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">
                <v:imagedata r:id="rId125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3129540</wp:posOffset>
                </wp:positionH>
                <wp:positionV relativeFrom="paragraph">
                  <wp:posOffset>1880770</wp:posOffset>
                </wp:positionV>
                <wp:extent cx="65520" cy="155520"/>
                <wp:effectExtent l="19050" t="19050" r="29845" b="1651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5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46.05pt;margin-top:148pt;width:5.6pt;height:12.7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">
                <v:imagedata r:id="rId125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3056100</wp:posOffset>
                </wp:positionH>
                <wp:positionV relativeFrom="paragraph">
                  <wp:posOffset>1997770</wp:posOffset>
                </wp:positionV>
                <wp:extent cx="72000" cy="127440"/>
                <wp:effectExtent l="19050" t="19050" r="23495" b="254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72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40.55pt;margin-top:156.95pt;width:5.85pt;height:10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">
                <v:imagedata r:id="rId125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2946300</wp:posOffset>
                </wp:positionH>
                <wp:positionV relativeFrom="paragraph">
                  <wp:posOffset>2038810</wp:posOffset>
                </wp:positionV>
                <wp:extent cx="110880" cy="340560"/>
                <wp:effectExtent l="19050" t="19050" r="22860" b="2159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08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31.8pt;margin-top:160.2pt;width:9.3pt;height:27.5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">
                <v:imagedata r:id="rId126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3705540</wp:posOffset>
                </wp:positionH>
                <wp:positionV relativeFrom="paragraph">
                  <wp:posOffset>897250</wp:posOffset>
                </wp:positionV>
                <wp:extent cx="34560" cy="187200"/>
                <wp:effectExtent l="19050" t="19050" r="22860" b="2286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4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91.45pt;margin-top:70.35pt;width:3.1pt;height:15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">
                <v:imagedata r:id="rId126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3681780</wp:posOffset>
                </wp:positionH>
                <wp:positionV relativeFrom="paragraph">
                  <wp:posOffset>923170</wp:posOffset>
                </wp:positionV>
                <wp:extent cx="66960" cy="122400"/>
                <wp:effectExtent l="19050" t="19050" r="28575" b="3048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6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89.55pt;margin-top:72.45pt;width:5.8pt;height:10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">
                <v:imagedata r:id="rId126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3346620</wp:posOffset>
                </wp:positionH>
                <wp:positionV relativeFrom="paragraph">
                  <wp:posOffset>1137730</wp:posOffset>
                </wp:positionV>
                <wp:extent cx="11520" cy="18000"/>
                <wp:effectExtent l="19050" t="19050" r="26670" b="2032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1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63.25pt;margin-top:89.2pt;width:1.55pt;height:2.1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">
                <v:imagedata r:id="rId126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3351660</wp:posOffset>
                </wp:positionH>
                <wp:positionV relativeFrom="paragraph">
                  <wp:posOffset>1215490</wp:posOffset>
                </wp:positionV>
                <wp:extent cx="39960" cy="87840"/>
                <wp:effectExtent l="19050" t="19050" r="17780" b="2667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39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63.55pt;margin-top:95.4pt;width:3.65pt;height:7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">
                <v:imagedata r:id="rId126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3383340</wp:posOffset>
                </wp:positionH>
                <wp:positionV relativeFrom="paragraph">
                  <wp:posOffset>1094170</wp:posOffset>
                </wp:positionV>
                <wp:extent cx="141480" cy="178560"/>
                <wp:effectExtent l="19050" t="19050" r="30480" b="3111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41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66.05pt;margin-top:85.7pt;width:11.95pt;height:14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">
                <v:imagedata r:id="rId127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3367500</wp:posOffset>
                </wp:positionH>
                <wp:positionV relativeFrom="paragraph">
                  <wp:posOffset>1232050</wp:posOffset>
                </wp:positionV>
                <wp:extent cx="31680" cy="60480"/>
                <wp:effectExtent l="19050" t="19050" r="26035" b="1587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31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65.05pt;margin-top:96.9pt;width:2.75pt;height:4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">
                <v:imagedata r:id="rId127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3216660</wp:posOffset>
                </wp:positionH>
                <wp:positionV relativeFrom="paragraph">
                  <wp:posOffset>1084090</wp:posOffset>
                </wp:positionV>
                <wp:extent cx="131760" cy="305640"/>
                <wp:effectExtent l="19050" t="19050" r="20955" b="1841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317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53.05pt;margin-top:85.05pt;width:10.9pt;height:24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">
                <v:imagedata r:id="rId127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3201540</wp:posOffset>
                </wp:positionH>
                <wp:positionV relativeFrom="paragraph">
                  <wp:posOffset>1359130</wp:posOffset>
                </wp:positionV>
                <wp:extent cx="77040" cy="119520"/>
                <wp:effectExtent l="19050" t="19050" r="18415" b="3302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77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51.75pt;margin-top:106.7pt;width:6.55pt;height:10.1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">
                <v:imagedata r:id="rId127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3094980</wp:posOffset>
                </wp:positionH>
                <wp:positionV relativeFrom="paragraph">
                  <wp:posOffset>1281730</wp:posOffset>
                </wp:positionV>
                <wp:extent cx="69480" cy="272160"/>
                <wp:effectExtent l="19050" t="19050" r="26035" b="3302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94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43.6pt;margin-top:100.65pt;width:5.75pt;height:22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">
                <v:imagedata r:id="rId127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3062940</wp:posOffset>
                </wp:positionH>
                <wp:positionV relativeFrom="paragraph">
                  <wp:posOffset>1469650</wp:posOffset>
                </wp:positionV>
                <wp:extent cx="10800" cy="84240"/>
                <wp:effectExtent l="19050" t="19050" r="27305" b="304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41.05pt;margin-top:115.6pt;width:1.1pt;height:6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">
                <v:imagedata r:id="rId128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3035580</wp:posOffset>
                </wp:positionH>
                <wp:positionV relativeFrom="paragraph">
                  <wp:posOffset>1509970</wp:posOffset>
                </wp:positionV>
                <wp:extent cx="43560" cy="110520"/>
                <wp:effectExtent l="19050" t="19050" r="33020" b="2286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3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38.9pt;margin-top:118.8pt;width:3.7pt;height:8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">
                <v:imagedata r:id="rId128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2918220</wp:posOffset>
                </wp:positionH>
                <wp:positionV relativeFrom="paragraph">
                  <wp:posOffset>1390810</wp:posOffset>
                </wp:positionV>
                <wp:extent cx="105480" cy="333360"/>
                <wp:effectExtent l="19050" t="19050" r="27940" b="2921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548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29.5pt;margin-top:109.2pt;width:8.95pt;height:26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">
                <v:imagedata r:id="rId128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2841180</wp:posOffset>
                </wp:positionH>
                <wp:positionV relativeFrom="paragraph">
                  <wp:posOffset>1673050</wp:posOffset>
                </wp:positionV>
                <wp:extent cx="94320" cy="171720"/>
                <wp:effectExtent l="19050" t="19050" r="20320" b="1905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4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23.25pt;margin-top:131.3pt;width:8.3pt;height:14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">
                <v:imagedata r:id="rId128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2594580</wp:posOffset>
                </wp:positionH>
                <wp:positionV relativeFrom="paragraph">
                  <wp:posOffset>1753690</wp:posOffset>
                </wp:positionV>
                <wp:extent cx="261720" cy="247320"/>
                <wp:effectExtent l="19050" t="19050" r="24130" b="1968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617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04.15pt;margin-top:137.7pt;width:20.85pt;height:20.2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">
                <v:imagedata r:id="rId128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2548860</wp:posOffset>
                </wp:positionH>
                <wp:positionV relativeFrom="paragraph">
                  <wp:posOffset>2085970</wp:posOffset>
                </wp:positionV>
                <wp:extent cx="14760" cy="70920"/>
                <wp:effectExtent l="19050" t="19050" r="23495" b="2476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4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00.6pt;margin-top:164pt;width:1.65pt;height:5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">
                <v:imagedata r:id="rId129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2376780</wp:posOffset>
                </wp:positionH>
                <wp:positionV relativeFrom="paragraph">
                  <wp:posOffset>2007130</wp:posOffset>
                </wp:positionV>
                <wp:extent cx="66240" cy="116640"/>
                <wp:effectExtent l="19050" t="19050" r="29210" b="1714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66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86.8pt;margin-top:157.8pt;width:5.95pt;height:9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">
                <v:imagedata r:id="rId129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2192100</wp:posOffset>
                </wp:positionH>
                <wp:positionV relativeFrom="paragraph">
                  <wp:posOffset>1952050</wp:posOffset>
                </wp:positionV>
                <wp:extent cx="156960" cy="356400"/>
                <wp:effectExtent l="19050" t="19050" r="33655" b="2476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5696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72.25pt;margin-top:153.3pt;width:13.1pt;height:28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">
                <v:imagedata r:id="rId129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1908420</wp:posOffset>
                </wp:positionH>
                <wp:positionV relativeFrom="paragraph">
                  <wp:posOffset>2170930</wp:posOffset>
                </wp:positionV>
                <wp:extent cx="258480" cy="299520"/>
                <wp:effectExtent l="19050" t="19050" r="27305" b="2476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5848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49.95pt;margin-top:170.85pt;width:21.05pt;height:24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">
                <v:imagedata r:id="rId129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3033060</wp:posOffset>
                </wp:positionH>
                <wp:positionV relativeFrom="paragraph">
                  <wp:posOffset>799690</wp:posOffset>
                </wp:positionV>
                <wp:extent cx="18360" cy="15120"/>
                <wp:effectExtent l="19050" t="19050" r="20320" b="2349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8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38.7pt;margin-top:62.6pt;width:1.95pt;height:1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">
                <v:imagedata r:id="rId129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2822100</wp:posOffset>
                </wp:positionH>
                <wp:positionV relativeFrom="paragraph">
                  <wp:posOffset>787810</wp:posOffset>
                </wp:positionV>
                <wp:extent cx="136440" cy="462600"/>
                <wp:effectExtent l="19050" t="19050" r="16510" b="3302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36440" cy="4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21.9pt;margin-top:61.8pt;width:11.25pt;height:37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">
                <v:imagedata r:id="rId130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2767740</wp:posOffset>
                </wp:positionH>
                <wp:positionV relativeFrom="paragraph">
                  <wp:posOffset>945490</wp:posOffset>
                </wp:positionV>
                <wp:extent cx="78840" cy="140400"/>
                <wp:effectExtent l="19050" t="19050" r="16510" b="3111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8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17.85pt;margin-top:74.2pt;width:6.4pt;height:11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">
                <v:imagedata r:id="rId130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2701140</wp:posOffset>
                </wp:positionH>
                <wp:positionV relativeFrom="paragraph">
                  <wp:posOffset>957370</wp:posOffset>
                </wp:positionV>
                <wp:extent cx="21240" cy="75600"/>
                <wp:effectExtent l="19050" t="19050" r="17145" b="1968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21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12.6pt;margin-top:75.3pt;width:1.85pt;height:6.1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">
                <v:imagedata r:id="rId130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2608260</wp:posOffset>
                </wp:positionH>
                <wp:positionV relativeFrom="paragraph">
                  <wp:posOffset>1013530</wp:posOffset>
                </wp:positionV>
                <wp:extent cx="88920" cy="189000"/>
                <wp:effectExtent l="19050" t="19050" r="25400" b="2095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88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05.05pt;margin-top:79.65pt;width:7.55pt;height:15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">
                <v:imagedata r:id="rId130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2557140</wp:posOffset>
                </wp:positionH>
                <wp:positionV relativeFrom="paragraph">
                  <wp:posOffset>1098490</wp:posOffset>
                </wp:positionV>
                <wp:extent cx="51840" cy="145440"/>
                <wp:effectExtent l="19050" t="19050" r="24765" b="2603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1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01.05pt;margin-top:86.35pt;width:4.7pt;height:11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">
                <v:imagedata r:id="rId130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2446260</wp:posOffset>
                </wp:positionH>
                <wp:positionV relativeFrom="paragraph">
                  <wp:posOffset>1136650</wp:posOffset>
                </wp:positionV>
                <wp:extent cx="19080" cy="91800"/>
                <wp:effectExtent l="19050" t="19050" r="19050" b="2286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9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92.45pt;margin-top:89.4pt;width:1.75pt;height:7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">
                <v:imagedata r:id="rId131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2446980</wp:posOffset>
                </wp:positionH>
                <wp:positionV relativeFrom="paragraph">
                  <wp:posOffset>1217650</wp:posOffset>
                </wp:positionV>
                <wp:extent cx="11160" cy="114480"/>
                <wp:effectExtent l="19050" t="19050" r="27305" b="190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92.6pt;margin-top:95.6pt;width:1.35pt;height:9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">
                <v:imagedata r:id="rId131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1278130</wp:posOffset>
                </wp:positionV>
                <wp:extent cx="205920" cy="262440"/>
                <wp:effectExtent l="19050" t="19050" r="22860" b="234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059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73.3pt;margin-top:100.2pt;width:16.4pt;height:21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">
                <v:imagedata r:id="rId131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1549210</wp:posOffset>
                </wp:positionV>
                <wp:extent cx="60840" cy="190800"/>
                <wp:effectExtent l="19050" t="19050" r="15875" b="1905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0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58.7pt;margin-top:121.75pt;width:5.35pt;height:15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">
                <v:imagedata r:id="rId131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1464610</wp:posOffset>
                </wp:positionV>
                <wp:extent cx="75960" cy="271440"/>
                <wp:effectExtent l="19050" t="19050" r="19685" b="3365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59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51.35pt;margin-top:114.95pt;width:6.85pt;height:21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">
                <v:imagedata r:id="rId131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1882500</wp:posOffset>
                </wp:positionH>
                <wp:positionV relativeFrom="paragraph">
                  <wp:posOffset>1639930</wp:posOffset>
                </wp:positionV>
                <wp:extent cx="8640" cy="68760"/>
                <wp:effectExtent l="19050" t="19050" r="29845" b="2667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48.1pt;margin-top:129.05pt;width:1.05pt;height:5.6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">
                <v:imagedata r:id="rId132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1768020</wp:posOffset>
                </wp:positionH>
                <wp:positionV relativeFrom="paragraph">
                  <wp:posOffset>1694290</wp:posOffset>
                </wp:positionV>
                <wp:extent cx="153360" cy="193320"/>
                <wp:effectExtent l="19050" t="19050" r="18415" b="1651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53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38.9pt;margin-top:133.05pt;width:12.7pt;height:15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">
                <v:imagedata r:id="rId132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1666860</wp:posOffset>
                </wp:positionH>
                <wp:positionV relativeFrom="paragraph">
                  <wp:posOffset>1588090</wp:posOffset>
                </wp:positionV>
                <wp:extent cx="92520" cy="357840"/>
                <wp:effectExtent l="19050" t="19050" r="22225" b="2349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9252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30.9pt;margin-top:124.75pt;width:7.75pt;height:28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">
                <v:imagedata r:id="rId132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1416300</wp:posOffset>
                </wp:positionH>
                <wp:positionV relativeFrom="paragraph">
                  <wp:posOffset>1758370</wp:posOffset>
                </wp:positionV>
                <wp:extent cx="263160" cy="330120"/>
                <wp:effectExtent l="19050" t="19050" r="22860" b="3238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6316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11.15pt;margin-top:138pt;width:21.5pt;height:26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">
                <v:imagedata r:id="rId132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1216860</wp:posOffset>
                </wp:positionH>
                <wp:positionV relativeFrom="paragraph">
                  <wp:posOffset>2049250</wp:posOffset>
                </wp:positionV>
                <wp:extent cx="93600" cy="284760"/>
                <wp:effectExtent l="19050" t="19050" r="20955" b="203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936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95.5pt;margin-top:160.95pt;width:8.05pt;height:22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">
                <v:imagedata r:id="rId132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1101660</wp:posOffset>
                </wp:positionH>
                <wp:positionV relativeFrom="paragraph">
                  <wp:posOffset>2121610</wp:posOffset>
                </wp:positionV>
                <wp:extent cx="83520" cy="138600"/>
                <wp:effectExtent l="19050" t="19050" r="31115" b="3302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3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86.6pt;margin-top:166.65pt;width:6.9pt;height:11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">
                <v:imagedata r:id="rId133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972420</wp:posOffset>
                </wp:positionH>
                <wp:positionV relativeFrom="paragraph">
                  <wp:posOffset>2155810</wp:posOffset>
                </wp:positionV>
                <wp:extent cx="99000" cy="155520"/>
                <wp:effectExtent l="19050" t="19050" r="15875" b="1651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9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76.2pt;margin-top:169.45pt;width:8.3pt;height:12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">
                <v:imagedata r:id="rId133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767220</wp:posOffset>
                </wp:positionH>
                <wp:positionV relativeFrom="paragraph">
                  <wp:posOffset>2086330</wp:posOffset>
                </wp:positionV>
                <wp:extent cx="196200" cy="375120"/>
                <wp:effectExtent l="19050" t="19050" r="33020" b="254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9620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60pt;margin-top:163.85pt;width:16pt;height:30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">
                <v:imagedata r:id="rId133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2482260</wp:posOffset>
                </wp:positionH>
                <wp:positionV relativeFrom="paragraph">
                  <wp:posOffset>809770</wp:posOffset>
                </wp:positionV>
                <wp:extent cx="24840" cy="10080"/>
                <wp:effectExtent l="19050" t="19050" r="32385" b="2857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4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95.05pt;margin-top:63.5pt;width:2.5pt;height:1.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">
                <v:imagedata r:id="rId133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2314500</wp:posOffset>
                </wp:positionH>
                <wp:positionV relativeFrom="paragraph">
                  <wp:posOffset>603130</wp:posOffset>
                </wp:positionV>
                <wp:extent cx="114840" cy="157320"/>
                <wp:effectExtent l="19050" t="19050" r="19050" b="336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14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182pt;margin-top:47.4pt;width:9.4pt;height:12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">
                <v:imagedata r:id="rId133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2364180</wp:posOffset>
                </wp:positionH>
                <wp:positionV relativeFrom="paragraph">
                  <wp:posOffset>720850</wp:posOffset>
                </wp:positionV>
                <wp:extent cx="10800" cy="181800"/>
                <wp:effectExtent l="19050" t="19050" r="27305" b="279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85.8pt;margin-top:56.45pt;width:1.4pt;height:14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">
                <v:imagedata r:id="rId134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2172660</wp:posOffset>
                </wp:positionH>
                <wp:positionV relativeFrom="paragraph">
                  <wp:posOffset>708970</wp:posOffset>
                </wp:positionV>
                <wp:extent cx="108720" cy="375840"/>
                <wp:effectExtent l="19050" t="19050" r="24765" b="247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872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71pt;margin-top:55.45pt;width:8.75pt;height:30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">
                <v:imagedata r:id="rId134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1686660</wp:posOffset>
                </wp:positionH>
                <wp:positionV relativeFrom="paragraph">
                  <wp:posOffset>1078690</wp:posOffset>
                </wp:positionV>
                <wp:extent cx="332640" cy="355320"/>
                <wp:effectExtent l="19050" t="19050" r="29845" b="260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3264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32.65pt;margin-top:84.85pt;width:26.45pt;height:28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">
                <v:imagedata r:id="rId134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1687380</wp:posOffset>
                </wp:positionH>
                <wp:positionV relativeFrom="paragraph">
                  <wp:posOffset>1128730</wp:posOffset>
                </wp:positionV>
                <wp:extent cx="107640" cy="441360"/>
                <wp:effectExtent l="19050" t="19050" r="26035" b="1587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0764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32.75pt;margin-top:88.55pt;width:8.8pt;height:35.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">
                <v:imagedata r:id="rId134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1472460</wp:posOffset>
                </wp:positionH>
                <wp:positionV relativeFrom="paragraph">
                  <wp:posOffset>1256890</wp:posOffset>
                </wp:positionV>
                <wp:extent cx="68040" cy="241920"/>
                <wp:effectExtent l="19050" t="19050" r="27305" b="254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680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15.5pt;margin-top:98.5pt;width:6.15pt;height:19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">
                <v:imagedata r:id="rId134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1383540</wp:posOffset>
                </wp:positionH>
                <wp:positionV relativeFrom="paragraph">
                  <wp:posOffset>1423930</wp:posOffset>
                </wp:positionV>
                <wp:extent cx="57960" cy="104040"/>
                <wp:effectExtent l="19050" t="19050" r="18415" b="2984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57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08.5pt;margin-top:111.7pt;width:5.05pt;height:8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">
                <v:imagedata r:id="rId135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1142700</wp:posOffset>
                </wp:positionH>
                <wp:positionV relativeFrom="paragraph">
                  <wp:posOffset>1471810</wp:posOffset>
                </wp:positionV>
                <wp:extent cx="240840" cy="216360"/>
                <wp:effectExtent l="19050" t="19050" r="26035" b="317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40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89.9pt;margin-top:115.45pt;width:19.15pt;height:17.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">
                <v:imagedata r:id="rId135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927060</wp:posOffset>
                </wp:positionH>
                <wp:positionV relativeFrom="paragraph">
                  <wp:posOffset>1505650</wp:posOffset>
                </wp:positionV>
                <wp:extent cx="86040" cy="263160"/>
                <wp:effectExtent l="19050" t="19050" r="28575" b="2286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604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72.55pt;margin-top:118.1pt;width:7.4pt;height:21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">
                <v:imagedata r:id="rId135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735900</wp:posOffset>
                </wp:positionH>
                <wp:positionV relativeFrom="paragraph">
                  <wp:posOffset>1720570</wp:posOffset>
                </wp:positionV>
                <wp:extent cx="187920" cy="154800"/>
                <wp:effectExtent l="19050" t="19050" r="22225" b="171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87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57.5pt;margin-top:135.1pt;width:15.4pt;height:1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">
                <v:imagedata r:id="rId135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606660</wp:posOffset>
                </wp:positionH>
                <wp:positionV relativeFrom="paragraph">
                  <wp:posOffset>1773130</wp:posOffset>
                </wp:positionV>
                <wp:extent cx="115560" cy="182160"/>
                <wp:effectExtent l="19050" t="19050" r="18415" b="2794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155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7.4pt;margin-top:139.2pt;width:9.65pt;height:15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">
                <v:imagedata r:id="rId135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304980</wp:posOffset>
                </wp:positionH>
                <wp:positionV relativeFrom="paragraph">
                  <wp:posOffset>1924330</wp:posOffset>
                </wp:positionV>
                <wp:extent cx="115560" cy="127080"/>
                <wp:effectExtent l="19050" t="19050" r="18415" b="254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15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23.65pt;margin-top:151pt;width:10pt;height:10.8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">
                <v:imagedata r:id="rId136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131820</wp:posOffset>
                </wp:positionH>
                <wp:positionV relativeFrom="paragraph">
                  <wp:posOffset>1833250</wp:posOffset>
                </wp:positionV>
                <wp:extent cx="147240" cy="345600"/>
                <wp:effectExtent l="19050" t="19050" r="24765" b="1651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4724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9.95pt;margin-top:143.9pt;width:12.6pt;height:27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">
                <v:imagedata r:id="rId136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1354020</wp:posOffset>
                </wp:positionH>
                <wp:positionV relativeFrom="paragraph">
                  <wp:posOffset>730570</wp:posOffset>
                </wp:positionV>
                <wp:extent cx="178560" cy="527760"/>
                <wp:effectExtent l="19050" t="19050" r="31115" b="2476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7856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06.35pt;margin-top:57.3pt;width:14.35pt;height:42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">
                <v:imagedata r:id="rId136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1620780</wp:posOffset>
                </wp:positionH>
                <wp:positionV relativeFrom="paragraph">
                  <wp:posOffset>655330</wp:posOffset>
                </wp:positionV>
                <wp:extent cx="19080" cy="19080"/>
                <wp:effectExtent l="19050" t="19050" r="19050" b="1905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9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27.25pt;margin-top:51.45pt;width:1.95pt;height:1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">
                <v:imagedata r:id="rId136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2608620</wp:posOffset>
                </wp:positionH>
                <wp:positionV relativeFrom="paragraph">
                  <wp:posOffset>21370</wp:posOffset>
                </wp:positionV>
                <wp:extent cx="28080" cy="83520"/>
                <wp:effectExtent l="19050" t="19050" r="29210" b="3111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28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05.3pt;margin-top:1.6pt;width:2.5pt;height:6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">
                <v:imagedata r:id="rId136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2542380</wp:posOffset>
                </wp:positionH>
                <wp:positionV relativeFrom="paragraph">
                  <wp:posOffset>3010</wp:posOffset>
                </wp:positionV>
                <wp:extent cx="27360" cy="49680"/>
                <wp:effectExtent l="19050" t="19050" r="29845" b="2667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27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99.95pt;margin-top:0;width:2.45pt;height:4.2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">
                <v:imagedata r:id="rId137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2536620</wp:posOffset>
                </wp:positionH>
                <wp:positionV relativeFrom="paragraph">
                  <wp:posOffset>-82310</wp:posOffset>
                </wp:positionV>
                <wp:extent cx="45360" cy="219960"/>
                <wp:effectExtent l="19050" t="19050" r="31115" b="2794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453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99.5pt;margin-top:-6.75pt;width:4.05pt;height:17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">
                <v:imagedata r:id="rId137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2450580</wp:posOffset>
                </wp:positionH>
                <wp:positionV relativeFrom="paragraph">
                  <wp:posOffset>152410</wp:posOffset>
                </wp:positionV>
                <wp:extent cx="72360" cy="88560"/>
                <wp:effectExtent l="19050" t="19050" r="23495" b="2603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72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92.6pt;margin-top:11.65pt;width:6.25pt;height:7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">
                <v:imagedata r:id="rId137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2364900</wp:posOffset>
                </wp:positionH>
                <wp:positionV relativeFrom="paragraph">
                  <wp:posOffset>71050</wp:posOffset>
                </wp:positionV>
                <wp:extent cx="59760" cy="208440"/>
                <wp:effectExtent l="19050" t="19050" r="16510" b="2032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59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85.9pt;margin-top:5.3pt;width:5.4pt;height:17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">
                <v:imagedata r:id="rId137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2066820</wp:posOffset>
                </wp:positionH>
                <wp:positionV relativeFrom="paragraph">
                  <wp:posOffset>276970</wp:posOffset>
                </wp:positionV>
                <wp:extent cx="274680" cy="322200"/>
                <wp:effectExtent l="19050" t="19050" r="30480" b="209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746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62.5pt;margin-top:21.4pt;width:22pt;height:26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">
                <v:imagedata r:id="rId137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1842540</wp:posOffset>
                </wp:positionH>
                <wp:positionV relativeFrom="paragraph">
                  <wp:posOffset>456970</wp:posOffset>
                </wp:positionV>
                <wp:extent cx="207720" cy="456840"/>
                <wp:effectExtent l="19050" t="19050" r="20955" b="1968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0772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44.95pt;margin-top:35.7pt;width:16.6pt;height:36.6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">
                <v:imagedata r:id="rId138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1704660</wp:posOffset>
                </wp:positionH>
                <wp:positionV relativeFrom="paragraph">
                  <wp:posOffset>679090</wp:posOffset>
                </wp:positionV>
                <wp:extent cx="111960" cy="163440"/>
                <wp:effectExtent l="19050" t="19050" r="21590" b="2730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11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34.15pt;margin-top:53.1pt;width:9.05pt;height:13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">
                <v:imagedata r:id="rId138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1662180</wp:posOffset>
                </wp:positionH>
                <wp:positionV relativeFrom="paragraph">
                  <wp:posOffset>769810</wp:posOffset>
                </wp:positionV>
                <wp:extent cx="18360" cy="103680"/>
                <wp:effectExtent l="19050" t="19050" r="20320" b="2984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8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30.7pt;margin-top:60.5pt;width:1.8pt;height:8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">
                <v:imagedata r:id="rId138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992940</wp:posOffset>
                </wp:positionH>
                <wp:positionV relativeFrom="paragraph">
                  <wp:posOffset>1009570</wp:posOffset>
                </wp:positionV>
                <wp:extent cx="243360" cy="164160"/>
                <wp:effectExtent l="19050" t="19050" r="23495" b="266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43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78.1pt;margin-top:79.05pt;width:19.35pt;height:13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">
                <v:imagedata r:id="rId138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947580</wp:posOffset>
                </wp:positionH>
                <wp:positionV relativeFrom="paragraph">
                  <wp:posOffset>1042690</wp:posOffset>
                </wp:positionV>
                <wp:extent cx="3960" cy="54360"/>
                <wp:effectExtent l="19050" t="19050" r="34290" b="2222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3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74.35pt;margin-top:81.95pt;width:.65pt;height:4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">
                <v:imagedata r:id="rId138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812220</wp:posOffset>
                </wp:positionH>
                <wp:positionV relativeFrom="paragraph">
                  <wp:posOffset>959890</wp:posOffset>
                </wp:positionV>
                <wp:extent cx="132840" cy="250920"/>
                <wp:effectExtent l="19050" t="19050" r="19685" b="1587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328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63.5pt;margin-top:75.2pt;width:11.3pt;height:20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">
                <v:imagedata r:id="rId139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535020</wp:posOffset>
                </wp:positionH>
                <wp:positionV relativeFrom="paragraph">
                  <wp:posOffset>1194610</wp:posOffset>
                </wp:positionV>
                <wp:extent cx="243360" cy="171720"/>
                <wp:effectExtent l="19050" t="19050" r="23495" b="1905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43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2.05pt;margin-top:93.6pt;width:19.35pt;height:14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">
                <v:imagedata r:id="rId139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452940</wp:posOffset>
                </wp:positionH>
                <wp:positionV relativeFrom="paragraph">
                  <wp:posOffset>1273810</wp:posOffset>
                </wp:positionV>
                <wp:extent cx="12960" cy="60840"/>
                <wp:effectExtent l="19050" t="19050" r="25400" b="1587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29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5.3pt;margin-top:100.1pt;width:1.45pt;height:5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">
                <v:imagedata r:id="rId139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450780</wp:posOffset>
                </wp:positionH>
                <wp:positionV relativeFrom="paragraph">
                  <wp:posOffset>1303330</wp:posOffset>
                </wp:positionV>
                <wp:extent cx="46440" cy="109440"/>
                <wp:effectExtent l="19050" t="19050" r="29845" b="241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46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5.35pt;margin-top:102.45pt;width:4pt;height:8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">
                <v:imagedata r:id="rId139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292020</wp:posOffset>
                </wp:positionH>
                <wp:positionV relativeFrom="paragraph">
                  <wp:posOffset>1239970</wp:posOffset>
                </wp:positionV>
                <wp:extent cx="114840" cy="218880"/>
                <wp:effectExtent l="19050" t="19050" r="19050" b="2921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14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2.6pt;margin-top:97.4pt;width:9.9pt;height:17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">
                <v:imagedata r:id="rId139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-35580</wp:posOffset>
                </wp:positionH>
                <wp:positionV relativeFrom="paragraph">
                  <wp:posOffset>1227730</wp:posOffset>
                </wp:positionV>
                <wp:extent cx="204480" cy="347040"/>
                <wp:effectExtent l="19050" t="19050" r="24130" b="342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0448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-2.9pt;margin-top:96.5pt;width:16.35pt;height:27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">
                <v:imagedata r:id="rId140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-214140</wp:posOffset>
                </wp:positionH>
                <wp:positionV relativeFrom="paragraph">
                  <wp:posOffset>1300810</wp:posOffset>
                </wp:positionV>
                <wp:extent cx="144360" cy="346320"/>
                <wp:effectExtent l="19050" t="19050" r="27305" b="1587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4436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-17.2pt;margin-top:102.35pt;width:12.1pt;height:27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">
                <v:imagedata r:id="rId140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2100300</wp:posOffset>
                </wp:positionH>
                <wp:positionV relativeFrom="paragraph">
                  <wp:posOffset>93370</wp:posOffset>
                </wp:positionV>
                <wp:extent cx="21240" cy="29160"/>
                <wp:effectExtent l="19050" t="19050" r="17145" b="2857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1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65.25pt;margin-top:7.25pt;width:1.9pt;height:2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">
                <v:imagedata r:id="rId140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1921380</wp:posOffset>
                </wp:positionH>
                <wp:positionV relativeFrom="paragraph">
                  <wp:posOffset>-2750</wp:posOffset>
                </wp:positionV>
                <wp:extent cx="58320" cy="15840"/>
                <wp:effectExtent l="19050" t="19050" r="18415" b="2286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58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150.95pt;margin-top:-.55pt;width:5.1pt;height:1.7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">
                <v:imagedata r:id="rId140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1881780</wp:posOffset>
                </wp:positionH>
                <wp:positionV relativeFrom="paragraph">
                  <wp:posOffset>29290</wp:posOffset>
                </wp:positionV>
                <wp:extent cx="71280" cy="32400"/>
                <wp:effectExtent l="19050" t="19050" r="24130" b="2476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71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48pt;margin-top:2.15pt;width:5.85pt;height:2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">
                <v:imagedata r:id="rId140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1837860</wp:posOffset>
                </wp:positionH>
                <wp:positionV relativeFrom="paragraph">
                  <wp:posOffset>128290</wp:posOffset>
                </wp:positionV>
                <wp:extent cx="84600" cy="334080"/>
                <wp:effectExtent l="19050" t="19050" r="29845" b="2794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846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44.35pt;margin-top:9.85pt;width:7.3pt;height:26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">
                <v:imagedata r:id="rId141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1742460</wp:posOffset>
                </wp:positionH>
                <wp:positionV relativeFrom="paragraph">
                  <wp:posOffset>202810</wp:posOffset>
                </wp:positionV>
                <wp:extent cx="85320" cy="113040"/>
                <wp:effectExtent l="19050" t="19050" r="29210" b="2032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85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37.05pt;margin-top:15.55pt;width:6.95pt;height:9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">
                <v:imagedata r:id="rId141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1687740</wp:posOffset>
                </wp:positionH>
                <wp:positionV relativeFrom="paragraph">
                  <wp:posOffset>289930</wp:posOffset>
                </wp:positionV>
                <wp:extent cx="13320" cy="74160"/>
                <wp:effectExtent l="19050" t="19050" r="25400" b="2159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3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32.75pt;margin-top:22.75pt;width:1.35pt;height:6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">
                <v:imagedata r:id="rId141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1552020</wp:posOffset>
                </wp:positionH>
                <wp:positionV relativeFrom="paragraph">
                  <wp:posOffset>220810</wp:posOffset>
                </wp:positionV>
                <wp:extent cx="126360" cy="187560"/>
                <wp:effectExtent l="19050" t="19050" r="26670" b="2222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263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21.9pt;margin-top:17.25pt;width:10.35pt;height:15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">
                <v:imagedata r:id="rId141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1448340</wp:posOffset>
                </wp:positionH>
                <wp:positionV relativeFrom="paragraph">
                  <wp:posOffset>382090</wp:posOffset>
                </wp:positionV>
                <wp:extent cx="87840" cy="134640"/>
                <wp:effectExtent l="19050" t="19050" r="26670" b="177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7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13.85pt;margin-top:29.85pt;width:7.4pt;height:11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">
                <v:imagedata r:id="rId141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1402620</wp:posOffset>
                </wp:positionH>
                <wp:positionV relativeFrom="paragraph">
                  <wp:posOffset>411250</wp:posOffset>
                </wp:positionV>
                <wp:extent cx="6840" cy="107280"/>
                <wp:effectExtent l="19050" t="19050" r="31750" b="266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6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10.2pt;margin-top:32.3pt;width:1.2pt;height:8.6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">
                <v:imagedata r:id="rId142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1277700</wp:posOffset>
                </wp:positionH>
                <wp:positionV relativeFrom="paragraph">
                  <wp:posOffset>462370</wp:posOffset>
                </wp:positionV>
                <wp:extent cx="59760" cy="146880"/>
                <wp:effectExtent l="19050" t="19050" r="16510" b="247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9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00.45pt;margin-top:36.3pt;width:4.95pt;height:11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">
                <v:imagedata r:id="rId142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1143420</wp:posOffset>
                </wp:positionH>
                <wp:positionV relativeFrom="paragraph">
                  <wp:posOffset>501970</wp:posOffset>
                </wp:positionV>
                <wp:extent cx="254520" cy="124200"/>
                <wp:effectExtent l="19050" t="19050" r="31750" b="285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54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89.7pt;margin-top:39.25pt;width:20.5pt;height:10.4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">
                <v:imagedata r:id="rId142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1039020</wp:posOffset>
                </wp:positionH>
                <wp:positionV relativeFrom="paragraph">
                  <wp:posOffset>616450</wp:posOffset>
                </wp:positionV>
                <wp:extent cx="69120" cy="66960"/>
                <wp:effectExtent l="19050" t="19050" r="26670" b="285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69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81.7pt;margin-top:48.45pt;width:5.65pt;height:5.4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">
                <v:imagedata r:id="rId142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896460</wp:posOffset>
                </wp:positionH>
                <wp:positionV relativeFrom="paragraph">
                  <wp:posOffset>672970</wp:posOffset>
                </wp:positionV>
                <wp:extent cx="70920" cy="142200"/>
                <wp:effectExtent l="19050" t="19050" r="24765" b="2984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0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70.45pt;margin-top:52.6pt;width:5.9pt;height:1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">
                <v:imagedata r:id="rId142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792420</wp:posOffset>
                </wp:positionH>
                <wp:positionV relativeFrom="paragraph">
                  <wp:posOffset>710050</wp:posOffset>
                </wp:positionV>
                <wp:extent cx="100440" cy="129600"/>
                <wp:effectExtent l="19050" t="19050" r="33020" b="2286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00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62.15pt;margin-top:55.5pt;width:8.55pt;height:10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">
                <v:imagedata r:id="rId143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704580</wp:posOffset>
                </wp:positionH>
                <wp:positionV relativeFrom="paragraph">
                  <wp:posOffset>742810</wp:posOffset>
                </wp:positionV>
                <wp:extent cx="97560" cy="148320"/>
                <wp:effectExtent l="19050" t="19050" r="17145" b="2349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97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55.4pt;margin-top:58.15pt;width:7.95pt;height:12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">
                <v:imagedata r:id="rId143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607020</wp:posOffset>
                </wp:positionH>
                <wp:positionV relativeFrom="paragraph">
                  <wp:posOffset>723730</wp:posOffset>
                </wp:positionV>
                <wp:extent cx="6840" cy="131040"/>
                <wp:effectExtent l="19050" t="19050" r="31750" b="2159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7.6pt;margin-top:56.8pt;width:1pt;height:10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">
                <v:imagedata r:id="rId143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582180</wp:posOffset>
                </wp:positionH>
                <wp:positionV relativeFrom="paragraph">
                  <wp:posOffset>737770</wp:posOffset>
                </wp:positionV>
                <wp:extent cx="8280" cy="101880"/>
                <wp:effectExtent l="19050" t="19050" r="29845" b="317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8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5.75pt;margin-top:57.9pt;width:1pt;height:8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">
                <v:imagedata r:id="rId143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243420</wp:posOffset>
                </wp:positionH>
                <wp:positionV relativeFrom="paragraph">
                  <wp:posOffset>910210</wp:posOffset>
                </wp:positionV>
                <wp:extent cx="130320" cy="127440"/>
                <wp:effectExtent l="19050" t="19050" r="22225" b="254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30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8.8pt;margin-top:71.4pt;width:11pt;height:10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">
                <v:imagedata r:id="rId143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160620</wp:posOffset>
                </wp:positionH>
                <wp:positionV relativeFrom="paragraph">
                  <wp:posOffset>874930</wp:posOffset>
                </wp:positionV>
                <wp:extent cx="11160" cy="32040"/>
                <wp:effectExtent l="19050" t="19050" r="27305" b="254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2.45pt;margin-top:68.75pt;width:1.2pt;height:2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">
                <v:imagedata r:id="rId144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157380</wp:posOffset>
                </wp:positionH>
                <wp:positionV relativeFrom="paragraph">
                  <wp:posOffset>1020010</wp:posOffset>
                </wp:positionV>
                <wp:extent cx="33480" cy="84240"/>
                <wp:effectExtent l="19050" t="19050" r="24130" b="3048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33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2.3pt;margin-top:80.05pt;width:2.9pt;height: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">
                <v:imagedata r:id="rId144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-46310</wp:posOffset>
                </wp:positionV>
                <wp:extent cx="60840" cy="117720"/>
                <wp:effectExtent l="19050" t="19050" r="15875" b="158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60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22.7pt;margin-top:-4pt;width:5.5pt;height:9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">
                <v:imagedata r:id="rId144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1472100</wp:posOffset>
                </wp:positionH>
                <wp:positionV relativeFrom="paragraph">
                  <wp:posOffset>-64310</wp:posOffset>
                </wp:positionV>
                <wp:extent cx="95400" cy="390600"/>
                <wp:effectExtent l="19050" t="19050" r="19050" b="2857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9540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15.6pt;margin-top:-5.3pt;width:8.1pt;height:31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">
                <v:imagedata r:id="rId144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1301820</wp:posOffset>
                </wp:positionH>
                <wp:positionV relativeFrom="paragraph">
                  <wp:posOffset>74650</wp:posOffset>
                </wp:positionV>
                <wp:extent cx="126000" cy="151920"/>
                <wp:effectExtent l="19050" t="19050" r="26670" b="1968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26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02.4pt;margin-top:5.6pt;width:10.1pt;height:12.5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">
                <v:imagedata r:id="rId144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1125060</wp:posOffset>
                </wp:positionH>
                <wp:positionV relativeFrom="paragraph">
                  <wp:posOffset>165010</wp:posOffset>
                </wp:positionV>
                <wp:extent cx="135000" cy="140760"/>
                <wp:effectExtent l="19050" t="19050" r="17780" b="3111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35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88.4pt;margin-top:12.9pt;width:11.15pt;height:11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">
                <v:imagedata r:id="rId145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865140</wp:posOffset>
                </wp:positionH>
                <wp:positionV relativeFrom="paragraph">
                  <wp:posOffset>326350</wp:posOffset>
                </wp:positionV>
                <wp:extent cx="89280" cy="107640"/>
                <wp:effectExtent l="19050" t="19050" r="25400" b="2603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89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67.7pt;margin-top:25.3pt;width:7.6pt;height:9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">
                <v:imagedata r:id="rId145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780180</wp:posOffset>
                </wp:positionH>
                <wp:positionV relativeFrom="paragraph">
                  <wp:posOffset>318070</wp:posOffset>
                </wp:positionV>
                <wp:extent cx="42120" cy="161640"/>
                <wp:effectExtent l="19050" t="19050" r="34290" b="2921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42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61.2pt;margin-top:24.8pt;width:3.65pt;height:13.3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">
                <v:imagedata r:id="rId145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653820</wp:posOffset>
                </wp:positionH>
                <wp:positionV relativeFrom="paragraph">
                  <wp:posOffset>394030</wp:posOffset>
                </wp:positionV>
                <wp:extent cx="81720" cy="117360"/>
                <wp:effectExtent l="19050" t="19050" r="33020" b="165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81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51.15pt;margin-top:30.8pt;width:6.9pt;height:9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">
                <v:imagedata r:id="rId145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514500</wp:posOffset>
                </wp:positionH>
                <wp:positionV relativeFrom="paragraph">
                  <wp:posOffset>350470</wp:posOffset>
                </wp:positionV>
                <wp:extent cx="124920" cy="239400"/>
                <wp:effectExtent l="19050" t="19050" r="27940" b="2730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249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0.15pt;margin-top:27.25pt;width:10.65pt;height:19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">
                <v:imagedata r:id="rId145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406500</wp:posOffset>
                </wp:positionH>
                <wp:positionV relativeFrom="paragraph">
                  <wp:posOffset>341830</wp:posOffset>
                </wp:positionV>
                <wp:extent cx="80640" cy="278280"/>
                <wp:effectExtent l="19050" t="19050" r="34290" b="2667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806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1.7pt;margin-top:26.45pt;width:6.8pt;height:22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">
                <v:imagedata r:id="rId146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301380</wp:posOffset>
                </wp:positionH>
                <wp:positionV relativeFrom="paragraph">
                  <wp:posOffset>534430</wp:posOffset>
                </wp:positionV>
                <wp:extent cx="72360" cy="117360"/>
                <wp:effectExtent l="19050" t="19050" r="23495" b="165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2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3.45pt;margin-top:41.75pt;width:6.1pt;height:9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">
                <v:imagedata r:id="rId146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49DF682" wp14:editId="2B069DA3">
                <wp:simplePos x="0" y="0"/>
                <wp:positionH relativeFrom="column">
                  <wp:posOffset>38940</wp:posOffset>
                </wp:positionH>
                <wp:positionV relativeFrom="paragraph">
                  <wp:posOffset>469990</wp:posOffset>
                </wp:positionV>
                <wp:extent cx="246600" cy="276480"/>
                <wp:effectExtent l="19050" t="19050" r="20320" b="2857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2466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.7pt;margin-top:36.75pt;width:19.85pt;height:22.4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">
                <v:imagedata r:id="rId146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-261660</wp:posOffset>
                </wp:positionH>
                <wp:positionV relativeFrom="paragraph">
                  <wp:posOffset>524710</wp:posOffset>
                </wp:positionV>
                <wp:extent cx="191160" cy="349560"/>
                <wp:effectExtent l="19050" t="19050" r="18415" b="317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911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-21pt;margin-top:41pt;width:15.55pt;height:28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">
                <v:imagedata r:id="rId146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-422220</wp:posOffset>
                </wp:positionH>
                <wp:positionV relativeFrom="paragraph">
                  <wp:posOffset>630910</wp:posOffset>
                </wp:positionV>
                <wp:extent cx="133920" cy="284760"/>
                <wp:effectExtent l="19050" t="19050" r="19050" b="203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339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-33.55pt;margin-top:49.45pt;width:11pt;height:2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">
                <v:imagedata r:id="rId146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969900</wp:posOffset>
                </wp:positionH>
                <wp:positionV relativeFrom="paragraph">
                  <wp:posOffset>-20330</wp:posOffset>
                </wp:positionV>
                <wp:extent cx="39600" cy="54000"/>
                <wp:effectExtent l="19050" t="19050" r="17780" b="2222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39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76.25pt;margin-top:-1.7pt;width:3.65pt;height:4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">
                <v:imagedata r:id="rId147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722580</wp:posOffset>
                </wp:positionH>
                <wp:positionV relativeFrom="paragraph">
                  <wp:posOffset>-69290</wp:posOffset>
                </wp:positionV>
                <wp:extent cx="157680" cy="167400"/>
                <wp:effectExtent l="19050" t="19050" r="33020" b="2349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57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56.55pt;margin-top:-5.6pt;width:12.85pt;height:13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">
                <v:imagedata r:id="rId1473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646980</wp:posOffset>
                </wp:positionH>
                <wp:positionV relativeFrom="paragraph">
                  <wp:posOffset>3790</wp:posOffset>
                </wp:positionV>
                <wp:extent cx="13680" cy="140040"/>
                <wp:effectExtent l="19050" t="19050" r="24765" b="317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3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50.65pt;margin-top:.05pt;width:1.55pt;height:11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">
                <v:imagedata r:id="rId1475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510180</wp:posOffset>
                </wp:positionH>
                <wp:positionV relativeFrom="paragraph">
                  <wp:posOffset>-46970</wp:posOffset>
                </wp:positionV>
                <wp:extent cx="87480" cy="246960"/>
                <wp:effectExtent l="19050" t="19050" r="27305" b="203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874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9.9pt;margin-top:-4.05pt;width:7.6pt;height:20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">
                <v:imagedata r:id="rId1477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254580</wp:posOffset>
                </wp:positionH>
                <wp:positionV relativeFrom="paragraph">
                  <wp:posOffset>-51650</wp:posOffset>
                </wp:positionV>
                <wp:extent cx="204120" cy="390960"/>
                <wp:effectExtent l="19050" t="19050" r="24765" b="2857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20412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9.7pt;margin-top:-4.5pt;width:16.85pt;height:31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">
                <v:imagedata r:id="rId1479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-194700</wp:posOffset>
                </wp:positionH>
                <wp:positionV relativeFrom="paragraph">
                  <wp:posOffset>-76130</wp:posOffset>
                </wp:positionV>
                <wp:extent cx="80640" cy="371880"/>
                <wp:effectExtent l="19050" t="19050" r="34290" b="2857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8064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-15.5pt;margin-top:-6.3pt;width:6.65pt;height:29.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">
                <v:imagedata r:id="rId1481" o:title=""/>
              </v:shape>
            </w:pict>
          </mc:Fallback>
        </mc:AlternateContent>
      </w:r>
      <w:r>
        <w:rPr>
          <w:noProof/>
          <w:color w:val="464646"/>
          <w:lang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-549660</wp:posOffset>
                </wp:positionH>
                <wp:positionV relativeFrom="paragraph">
                  <wp:posOffset>-137330</wp:posOffset>
                </wp:positionV>
                <wp:extent cx="154800" cy="304200"/>
                <wp:effectExtent l="19050" t="19050" r="17145" b="1968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5480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-43.45pt;margin-top:-10.95pt;width:12.75pt;height:24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">
                <v:imagedata r:id="rId1483" o:title=""/>
              </v:shape>
            </w:pict>
          </mc:Fallback>
        </mc:AlternateContent>
      </w:r>
    </w:p>
    <w:sectPr w:rsidR="004B0014" w:rsidSect="004C43B2">
      <w:footerReference w:type="default" r:id="rId148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BBA" w:rsidRDefault="00701BBA" w:rsidP="007028A1">
      <w:r>
        <w:separator/>
      </w:r>
    </w:p>
  </w:endnote>
  <w:endnote w:type="continuationSeparator" w:id="0">
    <w:p w:rsidR="00701BBA" w:rsidRDefault="00701BBA" w:rsidP="00702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343798"/>
      <w:docPartObj>
        <w:docPartGallery w:val="Page Numbers (Bottom of Page)"/>
        <w:docPartUnique/>
      </w:docPartObj>
    </w:sdtPr>
    <w:sdtEndPr/>
    <w:sdtContent>
      <w:p w:rsidR="00566070" w:rsidRDefault="0056607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6C9" w:rsidRPr="003E06C9">
          <w:rPr>
            <w:noProof/>
            <w:lang w:val="zh-CN"/>
          </w:rPr>
          <w:t>5</w:t>
        </w:r>
        <w:r>
          <w:fldChar w:fldCharType="end"/>
        </w:r>
      </w:p>
    </w:sdtContent>
  </w:sdt>
  <w:p w:rsidR="00566070" w:rsidRDefault="005660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BBA" w:rsidRDefault="00701BBA" w:rsidP="007028A1">
      <w:r>
        <w:separator/>
      </w:r>
    </w:p>
  </w:footnote>
  <w:footnote w:type="continuationSeparator" w:id="0">
    <w:p w:rsidR="00701BBA" w:rsidRDefault="00701BBA" w:rsidP="007028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7DD2"/>
    <w:multiLevelType w:val="hybridMultilevel"/>
    <w:tmpl w:val="46CEC68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9E6D7A"/>
    <w:multiLevelType w:val="multilevel"/>
    <w:tmpl w:val="B920A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A1"/>
    <w:rsid w:val="00003BAB"/>
    <w:rsid w:val="00005364"/>
    <w:rsid w:val="00010FB5"/>
    <w:rsid w:val="0002578C"/>
    <w:rsid w:val="00032591"/>
    <w:rsid w:val="00044EE1"/>
    <w:rsid w:val="0006243C"/>
    <w:rsid w:val="00090499"/>
    <w:rsid w:val="00096B43"/>
    <w:rsid w:val="000E26A5"/>
    <w:rsid w:val="00117E74"/>
    <w:rsid w:val="00122632"/>
    <w:rsid w:val="00135898"/>
    <w:rsid w:val="001662D3"/>
    <w:rsid w:val="00167838"/>
    <w:rsid w:val="001773EF"/>
    <w:rsid w:val="001904C9"/>
    <w:rsid w:val="001A66AC"/>
    <w:rsid w:val="001C6C27"/>
    <w:rsid w:val="001D213F"/>
    <w:rsid w:val="001D21DC"/>
    <w:rsid w:val="001F1095"/>
    <w:rsid w:val="001F247A"/>
    <w:rsid w:val="001F529F"/>
    <w:rsid w:val="00230510"/>
    <w:rsid w:val="00251097"/>
    <w:rsid w:val="00270851"/>
    <w:rsid w:val="00272718"/>
    <w:rsid w:val="002864A9"/>
    <w:rsid w:val="002868FD"/>
    <w:rsid w:val="00294C3B"/>
    <w:rsid w:val="002A109B"/>
    <w:rsid w:val="002B2D9B"/>
    <w:rsid w:val="0030210C"/>
    <w:rsid w:val="0030292B"/>
    <w:rsid w:val="0030338B"/>
    <w:rsid w:val="00310B13"/>
    <w:rsid w:val="00315E31"/>
    <w:rsid w:val="00321E53"/>
    <w:rsid w:val="00326DF8"/>
    <w:rsid w:val="00366094"/>
    <w:rsid w:val="003E06C9"/>
    <w:rsid w:val="003F153A"/>
    <w:rsid w:val="003F364D"/>
    <w:rsid w:val="00405352"/>
    <w:rsid w:val="004111A2"/>
    <w:rsid w:val="00417DB1"/>
    <w:rsid w:val="004242A2"/>
    <w:rsid w:val="004312AD"/>
    <w:rsid w:val="004328E7"/>
    <w:rsid w:val="00441948"/>
    <w:rsid w:val="004425D3"/>
    <w:rsid w:val="004436DA"/>
    <w:rsid w:val="004463CA"/>
    <w:rsid w:val="004534E5"/>
    <w:rsid w:val="0045788D"/>
    <w:rsid w:val="00463CBB"/>
    <w:rsid w:val="00471317"/>
    <w:rsid w:val="0048659F"/>
    <w:rsid w:val="00494115"/>
    <w:rsid w:val="004B0014"/>
    <w:rsid w:val="004B63B3"/>
    <w:rsid w:val="004C43B2"/>
    <w:rsid w:val="00510CE9"/>
    <w:rsid w:val="00511045"/>
    <w:rsid w:val="00522E45"/>
    <w:rsid w:val="005265AD"/>
    <w:rsid w:val="00531188"/>
    <w:rsid w:val="0053401F"/>
    <w:rsid w:val="0053683A"/>
    <w:rsid w:val="005538E7"/>
    <w:rsid w:val="00566070"/>
    <w:rsid w:val="00592BCA"/>
    <w:rsid w:val="00594891"/>
    <w:rsid w:val="005A156F"/>
    <w:rsid w:val="005C7DBD"/>
    <w:rsid w:val="005D7BDB"/>
    <w:rsid w:val="005F7F0F"/>
    <w:rsid w:val="00625DD7"/>
    <w:rsid w:val="00641B68"/>
    <w:rsid w:val="006609B5"/>
    <w:rsid w:val="006620F9"/>
    <w:rsid w:val="0067669A"/>
    <w:rsid w:val="006D013E"/>
    <w:rsid w:val="006D2AD9"/>
    <w:rsid w:val="006D2FD4"/>
    <w:rsid w:val="00701BBA"/>
    <w:rsid w:val="007028A1"/>
    <w:rsid w:val="007061F0"/>
    <w:rsid w:val="007242A6"/>
    <w:rsid w:val="00732471"/>
    <w:rsid w:val="00740591"/>
    <w:rsid w:val="00743959"/>
    <w:rsid w:val="00745D50"/>
    <w:rsid w:val="00751B39"/>
    <w:rsid w:val="007606AD"/>
    <w:rsid w:val="00780941"/>
    <w:rsid w:val="007832E0"/>
    <w:rsid w:val="007A07AC"/>
    <w:rsid w:val="007C0F85"/>
    <w:rsid w:val="007D59C7"/>
    <w:rsid w:val="007E264E"/>
    <w:rsid w:val="00800EF3"/>
    <w:rsid w:val="00831C94"/>
    <w:rsid w:val="00834846"/>
    <w:rsid w:val="00845EC4"/>
    <w:rsid w:val="008564E9"/>
    <w:rsid w:val="00856E30"/>
    <w:rsid w:val="008638A4"/>
    <w:rsid w:val="0086489C"/>
    <w:rsid w:val="00871285"/>
    <w:rsid w:val="00895D8A"/>
    <w:rsid w:val="008B6940"/>
    <w:rsid w:val="008C040D"/>
    <w:rsid w:val="008C79B5"/>
    <w:rsid w:val="008E2C77"/>
    <w:rsid w:val="008E6862"/>
    <w:rsid w:val="008F3C53"/>
    <w:rsid w:val="00912461"/>
    <w:rsid w:val="00916D52"/>
    <w:rsid w:val="00923744"/>
    <w:rsid w:val="00936C0D"/>
    <w:rsid w:val="00943066"/>
    <w:rsid w:val="009550DB"/>
    <w:rsid w:val="009808A2"/>
    <w:rsid w:val="00987189"/>
    <w:rsid w:val="009918D8"/>
    <w:rsid w:val="009C1095"/>
    <w:rsid w:val="009C1A57"/>
    <w:rsid w:val="009C1AD7"/>
    <w:rsid w:val="009D4CB2"/>
    <w:rsid w:val="009D5055"/>
    <w:rsid w:val="009E29A9"/>
    <w:rsid w:val="009E452E"/>
    <w:rsid w:val="00A156ED"/>
    <w:rsid w:val="00A40B8B"/>
    <w:rsid w:val="00A72D02"/>
    <w:rsid w:val="00A91781"/>
    <w:rsid w:val="00A95C2B"/>
    <w:rsid w:val="00A97B68"/>
    <w:rsid w:val="00AA3565"/>
    <w:rsid w:val="00AB7240"/>
    <w:rsid w:val="00AC751F"/>
    <w:rsid w:val="00AE1503"/>
    <w:rsid w:val="00AE69B7"/>
    <w:rsid w:val="00B02AA0"/>
    <w:rsid w:val="00B21FAA"/>
    <w:rsid w:val="00B50006"/>
    <w:rsid w:val="00B50E6F"/>
    <w:rsid w:val="00B627CD"/>
    <w:rsid w:val="00B6691A"/>
    <w:rsid w:val="00BE5E98"/>
    <w:rsid w:val="00C10038"/>
    <w:rsid w:val="00C37A32"/>
    <w:rsid w:val="00C46A03"/>
    <w:rsid w:val="00C503AD"/>
    <w:rsid w:val="00C508BD"/>
    <w:rsid w:val="00C635B0"/>
    <w:rsid w:val="00C64859"/>
    <w:rsid w:val="00C65EF1"/>
    <w:rsid w:val="00C772C7"/>
    <w:rsid w:val="00C81500"/>
    <w:rsid w:val="00CD06DE"/>
    <w:rsid w:val="00CE0CEE"/>
    <w:rsid w:val="00CF1407"/>
    <w:rsid w:val="00CF358E"/>
    <w:rsid w:val="00D100D2"/>
    <w:rsid w:val="00D1621A"/>
    <w:rsid w:val="00D21674"/>
    <w:rsid w:val="00D229E8"/>
    <w:rsid w:val="00D26DD2"/>
    <w:rsid w:val="00D27A4F"/>
    <w:rsid w:val="00D64F06"/>
    <w:rsid w:val="00D77626"/>
    <w:rsid w:val="00D77EDC"/>
    <w:rsid w:val="00DB504C"/>
    <w:rsid w:val="00DE4C2D"/>
    <w:rsid w:val="00E0185D"/>
    <w:rsid w:val="00E030CE"/>
    <w:rsid w:val="00E1326D"/>
    <w:rsid w:val="00E41B30"/>
    <w:rsid w:val="00E422BE"/>
    <w:rsid w:val="00E43AE5"/>
    <w:rsid w:val="00E61B4D"/>
    <w:rsid w:val="00E853A6"/>
    <w:rsid w:val="00EA7C2A"/>
    <w:rsid w:val="00EB3C6E"/>
    <w:rsid w:val="00F04604"/>
    <w:rsid w:val="00F112A7"/>
    <w:rsid w:val="00F16312"/>
    <w:rsid w:val="00F170FF"/>
    <w:rsid w:val="00F32E2F"/>
    <w:rsid w:val="00F444F2"/>
    <w:rsid w:val="00F44ABB"/>
    <w:rsid w:val="00F63ECC"/>
    <w:rsid w:val="00F74E3E"/>
    <w:rsid w:val="00F80F6C"/>
    <w:rsid w:val="00F823EC"/>
    <w:rsid w:val="00FA6B2A"/>
    <w:rsid w:val="00FB6C1E"/>
    <w:rsid w:val="00FC2906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2D3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2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2D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62D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62D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2D3"/>
    <w:rPr>
      <w:rFonts w:ascii="Times New Roman" w:hAnsi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662D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662D3"/>
    <w:rPr>
      <w:rFonts w:ascii="Times New Roman" w:hAnsi="Times New Roman"/>
      <w:b/>
      <w:bCs/>
      <w:kern w:val="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662D3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NoSpacing">
    <w:name w:val="No Spacing"/>
    <w:uiPriority w:val="1"/>
    <w:qFormat/>
    <w:rsid w:val="001662D3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er">
    <w:name w:val="header"/>
    <w:basedOn w:val="Normal"/>
    <w:link w:val="HeaderChar"/>
    <w:uiPriority w:val="99"/>
    <w:unhideWhenUsed/>
    <w:rsid w:val="007028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028A1"/>
    <w:rPr>
      <w:rFonts w:ascii="Times New Roman" w:hAnsi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28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028A1"/>
    <w:rPr>
      <w:rFonts w:ascii="Times New Roman" w:hAnsi="Times New Roman"/>
      <w:kern w:val="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028A1"/>
    <w:rPr>
      <w:color w:val="261CDC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28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28A1"/>
    <w:rPr>
      <w:rFonts w:ascii="Arial" w:hAnsi="Arial" w:cs="Arial"/>
      <w:sz w:val="21"/>
      <w:szCs w:val="21"/>
    </w:rPr>
  </w:style>
  <w:style w:type="character" w:customStyle="1" w:styleId="answerref">
    <w:name w:val="answerref"/>
    <w:basedOn w:val="DefaultParagraphFont"/>
    <w:rsid w:val="007028A1"/>
  </w:style>
  <w:style w:type="paragraph" w:customStyle="1" w:styleId="Default">
    <w:name w:val="Default"/>
    <w:rsid w:val="00923744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77ED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2D3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2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2D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62D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62D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2D3"/>
    <w:rPr>
      <w:rFonts w:ascii="Times New Roman" w:hAnsi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662D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662D3"/>
    <w:rPr>
      <w:rFonts w:ascii="Times New Roman" w:hAnsi="Times New Roman"/>
      <w:b/>
      <w:bCs/>
      <w:kern w:val="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662D3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NoSpacing">
    <w:name w:val="No Spacing"/>
    <w:uiPriority w:val="1"/>
    <w:qFormat/>
    <w:rsid w:val="001662D3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er">
    <w:name w:val="header"/>
    <w:basedOn w:val="Normal"/>
    <w:link w:val="HeaderChar"/>
    <w:uiPriority w:val="99"/>
    <w:unhideWhenUsed/>
    <w:rsid w:val="007028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028A1"/>
    <w:rPr>
      <w:rFonts w:ascii="Times New Roman" w:hAnsi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28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028A1"/>
    <w:rPr>
      <w:rFonts w:ascii="Times New Roman" w:hAnsi="Times New Roman"/>
      <w:kern w:val="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028A1"/>
    <w:rPr>
      <w:color w:val="261CDC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28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28A1"/>
    <w:rPr>
      <w:rFonts w:ascii="Arial" w:hAnsi="Arial" w:cs="Arial"/>
      <w:sz w:val="21"/>
      <w:szCs w:val="21"/>
    </w:rPr>
  </w:style>
  <w:style w:type="character" w:customStyle="1" w:styleId="answerref">
    <w:name w:val="answerref"/>
    <w:basedOn w:val="DefaultParagraphFont"/>
    <w:rsid w:val="007028A1"/>
  </w:style>
  <w:style w:type="paragraph" w:customStyle="1" w:styleId="Default">
    <w:name w:val="Default"/>
    <w:rsid w:val="00923744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77ED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48099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8113">
                  <w:marLeft w:val="0"/>
                  <w:marRight w:val="45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456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4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5ADA7"/>
                            <w:bottom w:val="none" w:sz="0" w:space="0" w:color="auto"/>
                            <w:right w:val="single" w:sz="6" w:space="0" w:color="E5ADA7"/>
                          </w:divBdr>
                          <w:divsChild>
                            <w:div w:id="852568522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27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7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4125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94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99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42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00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image" Target="media/image696.emf"/><Relationship Id="rId21" Type="http://schemas.openxmlformats.org/officeDocument/2006/relationships/image" Target="media/image7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30.xml"/><Relationship Id="rId170" Type="http://schemas.openxmlformats.org/officeDocument/2006/relationships/customXml" Target="ink/ink82.xml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903" Type="http://schemas.openxmlformats.org/officeDocument/2006/relationships/image" Target="media/image448.emf"/><Relationship Id="rId1326" Type="http://schemas.openxmlformats.org/officeDocument/2006/relationships/customXml" Target="ink/ink660.xml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customXml" Target="ink/ink583.xml"/><Relationship Id="rId181" Type="http://schemas.openxmlformats.org/officeDocument/2006/relationships/image" Target="media/image87.emf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3.xml"/><Relationship Id="rId1477" Type="http://schemas.openxmlformats.org/officeDocument/2006/relationships/image" Target="media/image735.emf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image" Target="media/image665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88.emf"/><Relationship Id="rId1390" Type="http://schemas.openxmlformats.org/officeDocument/2006/relationships/customXml" Target="ink/ink692.xml"/><Relationship Id="rId1404" Type="http://schemas.openxmlformats.org/officeDocument/2006/relationships/customXml" Target="ink/ink699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497" Type="http://schemas.openxmlformats.org/officeDocument/2006/relationships/image" Target="media/image245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357" Type="http://schemas.openxmlformats.org/officeDocument/2006/relationships/image" Target="media/image175.emf"/><Relationship Id="rId1110" Type="http://schemas.openxmlformats.org/officeDocument/2006/relationships/customXml" Target="ink/ink552.xml"/><Relationship Id="rId1194" Type="http://schemas.openxmlformats.org/officeDocument/2006/relationships/customXml" Target="ink/ink594.xml"/><Relationship Id="rId1208" Type="http://schemas.openxmlformats.org/officeDocument/2006/relationships/customXml" Target="ink/ink601.xml"/><Relationship Id="rId1415" Type="http://schemas.openxmlformats.org/officeDocument/2006/relationships/image" Target="media/image704.emf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4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70" Type="http://schemas.openxmlformats.org/officeDocument/2006/relationships/customXml" Target="ink/ink132.xml"/><Relationship Id="rId936" Type="http://schemas.openxmlformats.org/officeDocument/2006/relationships/customXml" Target="ink/ink465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1426" Type="http://schemas.openxmlformats.org/officeDocument/2006/relationships/customXml" Target="ink/ink710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customXml" Target="ink/ink633.xml"/><Relationship Id="rId281" Type="http://schemas.openxmlformats.org/officeDocument/2006/relationships/image" Target="media/image137.emf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customXml" Target="ink/ink563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image" Target="media/image638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6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602.xml"/><Relationship Id="rId1294" Type="http://schemas.openxmlformats.org/officeDocument/2006/relationships/customXml" Target="ink/ink644.xml"/><Relationship Id="rId1308" Type="http://schemas.openxmlformats.org/officeDocument/2006/relationships/customXml" Target="ink/ink651.xml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4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image" Target="media/image607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1319" Type="http://schemas.openxmlformats.org/officeDocument/2006/relationships/image" Target="media/image656.emf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79.emf"/><Relationship Id="rId1372" Type="http://schemas.openxmlformats.org/officeDocument/2006/relationships/customXml" Target="ink/ink683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customXml" Target="ink/ink613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5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8.emf"/><Relationship Id="rId392" Type="http://schemas.openxmlformats.org/officeDocument/2006/relationships/customXml" Target="ink/ink193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customXml" Target="ink/ink722.xml"/><Relationship Id="rId252" Type="http://schemas.openxmlformats.org/officeDocument/2006/relationships/customXml" Target="ink/ink123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customXml" Target="ink/ink694.xml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4.xml"/><Relationship Id="rId1461" Type="http://schemas.openxmlformats.org/officeDocument/2006/relationships/image" Target="media/image727.emf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929" Type="http://schemas.openxmlformats.org/officeDocument/2006/relationships/image" Target="media/image461.emf"/><Relationship Id="rId1114" Type="http://schemas.openxmlformats.org/officeDocument/2006/relationships/customXml" Target="ink/ink554.xml"/><Relationship Id="rId1321" Type="http://schemas.openxmlformats.org/officeDocument/2006/relationships/image" Target="media/image657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1419" Type="http://schemas.openxmlformats.org/officeDocument/2006/relationships/image" Target="media/image706.emf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29.emf"/><Relationship Id="rId1472" Type="http://schemas.openxmlformats.org/officeDocument/2006/relationships/customXml" Target="ink/ink733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702" Type="http://schemas.openxmlformats.org/officeDocument/2006/relationships/customXml" Target="ink/ink348.xml"/><Relationship Id="rId1125" Type="http://schemas.openxmlformats.org/officeDocument/2006/relationships/image" Target="media/image559.emf"/><Relationship Id="rId1332" Type="http://schemas.openxmlformats.org/officeDocument/2006/relationships/customXml" Target="ink/ink663.xml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customXml" Target="ink/ink635.xml"/><Relationship Id="rId1483" Type="http://schemas.openxmlformats.org/officeDocument/2006/relationships/image" Target="media/image738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customXml" Target="ink/ink565.xml"/><Relationship Id="rId492" Type="http://schemas.openxmlformats.org/officeDocument/2006/relationships/customXml" Target="ink/ink243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7.xml"/><Relationship Id="rId1343" Type="http://schemas.openxmlformats.org/officeDocument/2006/relationships/image" Target="media/image668.emf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03" Type="http://schemas.openxmlformats.org/officeDocument/2006/relationships/image" Target="media/image598.emf"/><Relationship Id="rId1287" Type="http://schemas.openxmlformats.org/officeDocument/2006/relationships/image" Target="media/image640.emf"/><Relationship Id="rId1410" Type="http://schemas.openxmlformats.org/officeDocument/2006/relationships/customXml" Target="ink/ink702.xml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296" Type="http://schemas.openxmlformats.org/officeDocument/2006/relationships/customXml" Target="ink/ink145.xml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4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1007" Type="http://schemas.openxmlformats.org/officeDocument/2006/relationships/image" Target="media/image500.emf"/><Relationship Id="rId1214" Type="http://schemas.openxmlformats.org/officeDocument/2006/relationships/customXml" Target="ink/ink604.xml"/><Relationship Id="rId1421" Type="http://schemas.openxmlformats.org/officeDocument/2006/relationships/image" Target="media/image707.emf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18" Type="http://schemas.openxmlformats.org/officeDocument/2006/relationships/customXml" Target="ink/ink6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image" Target="media/image679.emf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1018" Type="http://schemas.openxmlformats.org/officeDocument/2006/relationships/customXml" Target="ink/ink506.xml"/><Relationship Id="rId1225" Type="http://schemas.openxmlformats.org/officeDocument/2006/relationships/image" Target="media/image609.emf"/><Relationship Id="rId1432" Type="http://schemas.openxmlformats.org/officeDocument/2006/relationships/customXml" Target="ink/ink713.xml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02" Type="http://schemas.openxmlformats.org/officeDocument/2006/relationships/customXml" Target="ink/ink398.xml"/><Relationship Id="rId886" Type="http://schemas.openxmlformats.org/officeDocument/2006/relationships/customXml" Target="ink/ink440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5.xml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5.xml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1303" Type="http://schemas.openxmlformats.org/officeDocument/2006/relationships/image" Target="media/image648.emf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image" Target="media/image690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image" Target="media/image620.emf"/><Relationship Id="rId1454" Type="http://schemas.openxmlformats.org/officeDocument/2006/relationships/customXml" Target="ink/ink724.xml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54.xml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20" Type="http://schemas.openxmlformats.org/officeDocument/2006/relationships/customXml" Target="ink/ink7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customXml" Target="ink/ink626.xml"/><Relationship Id="rId1465" Type="http://schemas.openxmlformats.org/officeDocument/2006/relationships/image" Target="media/image729.emf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image" Target="media/image659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8.xml"/><Relationship Id="rId986" Type="http://schemas.openxmlformats.org/officeDocument/2006/relationships/customXml" Target="ink/ink490.xml"/><Relationship Id="rId31" Type="http://schemas.openxmlformats.org/officeDocument/2006/relationships/image" Target="media/image12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5.xml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customXml" Target="ink/ink665.xml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customXml" Target="ink/ink588.xml"/><Relationship Id="rId1403" Type="http://schemas.openxmlformats.org/officeDocument/2006/relationships/image" Target="media/image698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image" Target="media/image670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704.xml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customXml" Target="ink/ink627.xml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customXml" Target="ink/ink676.xml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1425" Type="http://schemas.openxmlformats.org/officeDocument/2006/relationships/image" Target="media/image709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280" Type="http://schemas.openxmlformats.org/officeDocument/2006/relationships/customXml" Target="ink/ink137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1436" Type="http://schemas.openxmlformats.org/officeDocument/2006/relationships/customXml" Target="ink/ink715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customXml" Target="ink/ink638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customXml" Target="ink/ink568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1447" Type="http://schemas.openxmlformats.org/officeDocument/2006/relationships/image" Target="media/image720.emf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image" Target="media/image573.emf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9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image" Target="media/image612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906" Type="http://schemas.openxmlformats.org/officeDocument/2006/relationships/customXml" Target="ink/ink450.xml"/><Relationship Id="rId1329" Type="http://schemas.openxmlformats.org/officeDocument/2006/relationships/image" Target="media/image661.emf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image" Target="media/image584.emf"/><Relationship Id="rId1382" Type="http://schemas.openxmlformats.org/officeDocument/2006/relationships/customXml" Target="ink/ink688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image" Target="media/image514.emf"/><Relationship Id="rId1242" Type="http://schemas.openxmlformats.org/officeDocument/2006/relationships/customXml" Target="ink/ink618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917" Type="http://schemas.openxmlformats.org/officeDocument/2006/relationships/image" Target="media/image455.emf"/><Relationship Id="rId1102" Type="http://schemas.openxmlformats.org/officeDocument/2006/relationships/customXml" Target="ink/ink548.xml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customXml" Target="ink/ink590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image" Target="media/image623.emf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customXml" Target="ink/ink727.xml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customXml" Target="ink/ink629.xml"/><Relationship Id="rId1471" Type="http://schemas.openxmlformats.org/officeDocument/2006/relationships/image" Target="media/image732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9.xml"/><Relationship Id="rId1331" Type="http://schemas.openxmlformats.org/officeDocument/2006/relationships/image" Target="media/image662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1429" Type="http://schemas.openxmlformats.org/officeDocument/2006/relationships/image" Target="media/image711.emf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image" Target="media/image634.emf"/><Relationship Id="rId1482" Type="http://schemas.openxmlformats.org/officeDocument/2006/relationships/customXml" Target="ink/ink738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image" Target="media/image564.emf"/><Relationship Id="rId1342" Type="http://schemas.openxmlformats.org/officeDocument/2006/relationships/customXml" Target="ink/ink668.xml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1202" Type="http://schemas.openxmlformats.org/officeDocument/2006/relationships/customXml" Target="ink/ink598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40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customXml" Target="ink/ink570.xml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3.emf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7.xml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9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9.xml"/><Relationship Id="rId1431" Type="http://schemas.openxmlformats.org/officeDocument/2006/relationships/image" Target="media/image712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28" Type="http://schemas.openxmlformats.org/officeDocument/2006/relationships/customXml" Target="ink/ink11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75" Type="http://schemas.openxmlformats.org/officeDocument/2006/relationships/image" Target="media/image684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image" Target="media/image614.emf"/><Relationship Id="rId1442" Type="http://schemas.openxmlformats.org/officeDocument/2006/relationships/customXml" Target="ink/ink718.xml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1302" Type="http://schemas.openxmlformats.org/officeDocument/2006/relationships/customXml" Target="ink/ink648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image" Target="media/image586.emf"/><Relationship Id="rId1386" Type="http://schemas.openxmlformats.org/officeDocument/2006/relationships/customXml" Target="ink/ink690.xml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20.xml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image" Target="media/image625.emf"/><Relationship Id="rId1464" Type="http://schemas.openxmlformats.org/officeDocument/2006/relationships/customXml" Target="ink/ink729.xml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9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89.emf"/><Relationship Id="rId1170" Type="http://schemas.openxmlformats.org/officeDocument/2006/relationships/customXml" Target="ink/ink582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638" Type="http://schemas.openxmlformats.org/officeDocument/2006/relationships/customXml" Target="ink/ink316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26" Type="http://schemas.openxmlformats.org/officeDocument/2006/relationships/customXml" Target="ink/ink610.xml"/><Relationship Id="rId1268" Type="http://schemas.openxmlformats.org/officeDocument/2006/relationships/customXml" Target="ink/ink631.xml"/><Relationship Id="rId1433" Type="http://schemas.openxmlformats.org/officeDocument/2006/relationships/image" Target="media/image713.emf"/><Relationship Id="rId1475" Type="http://schemas.openxmlformats.org/officeDocument/2006/relationships/image" Target="media/image734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1128" Type="http://schemas.openxmlformats.org/officeDocument/2006/relationships/customXml" Target="ink/ink561.xml"/><Relationship Id="rId1335" Type="http://schemas.openxmlformats.org/officeDocument/2006/relationships/image" Target="media/image664.emf"/><Relationship Id="rId137" Type="http://schemas.openxmlformats.org/officeDocument/2006/relationships/image" Target="media/image65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54" Type="http://schemas.openxmlformats.org/officeDocument/2006/relationships/customXml" Target="ink/ink474.xml"/><Relationship Id="rId996" Type="http://schemas.openxmlformats.org/officeDocument/2006/relationships/customXml" Target="ink/ink495.xml"/><Relationship Id="rId1377" Type="http://schemas.openxmlformats.org/officeDocument/2006/relationships/image" Target="media/image685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404.xml"/><Relationship Id="rId856" Type="http://schemas.openxmlformats.org/officeDocument/2006/relationships/customXml" Target="ink/ink425.xml"/><Relationship Id="rId1181" Type="http://schemas.openxmlformats.org/officeDocument/2006/relationships/image" Target="media/image587.emf"/><Relationship Id="rId1237" Type="http://schemas.openxmlformats.org/officeDocument/2006/relationships/image" Target="media/image615.emf"/><Relationship Id="rId1279" Type="http://schemas.openxmlformats.org/officeDocument/2006/relationships/image" Target="media/image636.emf"/><Relationship Id="rId1402" Type="http://schemas.openxmlformats.org/officeDocument/2006/relationships/customXml" Target="ink/ink698.xml"/><Relationship Id="rId1444" Type="http://schemas.openxmlformats.org/officeDocument/2006/relationships/customXml" Target="ink/ink719.xml"/><Relationship Id="rId1486" Type="http://schemas.openxmlformats.org/officeDocument/2006/relationships/theme" Target="theme/theme1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346" Type="http://schemas.openxmlformats.org/officeDocument/2006/relationships/customXml" Target="ink/ink670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758" Type="http://schemas.openxmlformats.org/officeDocument/2006/relationships/customXml" Target="ink/ink376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562" Type="http://schemas.openxmlformats.org/officeDocument/2006/relationships/customXml" Target="ink/ink278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248" Type="http://schemas.openxmlformats.org/officeDocument/2006/relationships/customXml" Target="ink/ink621.xml"/><Relationship Id="rId1413" Type="http://schemas.openxmlformats.org/officeDocument/2006/relationships/image" Target="media/image703.emf"/><Relationship Id="rId1455" Type="http://schemas.openxmlformats.org/officeDocument/2006/relationships/image" Target="media/image724.emf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867" Type="http://schemas.openxmlformats.org/officeDocument/2006/relationships/image" Target="media/image430.emf"/><Relationship Id="rId1010" Type="http://schemas.openxmlformats.org/officeDocument/2006/relationships/customXml" Target="ink/ink502.xml"/><Relationship Id="rId1052" Type="http://schemas.openxmlformats.org/officeDocument/2006/relationships/customXml" Target="ink/ink523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4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image" Target="media/image675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image" Target="media/image605.emf"/><Relationship Id="rId1424" Type="http://schemas.openxmlformats.org/officeDocument/2006/relationships/customXml" Target="ink/ink709.xml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customXml" Target="ink/ink632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customXml" Target="ink/ink681.xml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1446" Type="http://schemas.openxmlformats.org/officeDocument/2006/relationships/customXml" Target="ink/ink720.xml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customXml" Target="ink/ink573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1457" Type="http://schemas.openxmlformats.org/officeDocument/2006/relationships/image" Target="media/image725.emf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1317" Type="http://schemas.openxmlformats.org/officeDocument/2006/relationships/image" Target="media/image655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image" Target="media/image578.emf"/><Relationship Id="rId1370" Type="http://schemas.openxmlformats.org/officeDocument/2006/relationships/customXml" Target="ink/ink682.xml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468" Type="http://schemas.openxmlformats.org/officeDocument/2006/relationships/customXml" Target="ink/ink731.xml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4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89.emf"/><Relationship Id="rId1392" Type="http://schemas.openxmlformats.org/officeDocument/2006/relationships/customXml" Target="ink/ink693.xml"/><Relationship Id="rId1406" Type="http://schemas.openxmlformats.org/officeDocument/2006/relationships/customXml" Target="ink/ink700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customXml" Target="ink/ink623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3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5.xml"/><Relationship Id="rId1417" Type="http://schemas.openxmlformats.org/officeDocument/2006/relationships/image" Target="media/image705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28.emf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customXml" Target="ink/ink732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image" Target="media/image558.emf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customXml" Target="ink/ink634.xml"/><Relationship Id="rId1481" Type="http://schemas.openxmlformats.org/officeDocument/2006/relationships/image" Target="media/image737.emf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4.xml"/><Relationship Id="rId1341" Type="http://schemas.openxmlformats.org/officeDocument/2006/relationships/image" Target="media/image667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39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69.emf"/><Relationship Id="rId1352" Type="http://schemas.openxmlformats.org/officeDocument/2006/relationships/customXml" Target="ink/ink673.xml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3.xml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5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5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image" Target="media/image608.emf"/><Relationship Id="rId1430" Type="http://schemas.openxmlformats.org/officeDocument/2006/relationships/customXml" Target="ink/ink712.xml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4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4.xml"/><Relationship Id="rId1441" Type="http://schemas.openxmlformats.org/officeDocument/2006/relationships/image" Target="media/image717.emf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7.xml"/><Relationship Id="rId1301" Type="http://schemas.openxmlformats.org/officeDocument/2006/relationships/image" Target="media/image647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image" Target="media/image689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19.emf"/><Relationship Id="rId1452" Type="http://schemas.openxmlformats.org/officeDocument/2006/relationships/customXml" Target="ink/ink723.xml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3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1.emf"/><Relationship Id="rId1396" Type="http://schemas.openxmlformats.org/officeDocument/2006/relationships/customXml" Target="ink/ink695.xml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5.xml"/><Relationship Id="rId833" Type="http://schemas.openxmlformats.org/officeDocument/2006/relationships/image" Target="media/image413.emf"/><Relationship Id="rId1116" Type="http://schemas.openxmlformats.org/officeDocument/2006/relationships/customXml" Target="ink/ink555.xml"/><Relationship Id="rId1463" Type="http://schemas.openxmlformats.org/officeDocument/2006/relationships/image" Target="media/image728.emf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323" Type="http://schemas.openxmlformats.org/officeDocument/2006/relationships/image" Target="media/image658.emf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image" Target="media/image630.emf"/><Relationship Id="rId1474" Type="http://schemas.openxmlformats.org/officeDocument/2006/relationships/customXml" Target="ink/ink734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4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customXml" Target="ink/ink587.xml"/><Relationship Id="rId1401" Type="http://schemas.openxmlformats.org/officeDocument/2006/relationships/image" Target="media/image697.emf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1485" Type="http://schemas.openxmlformats.org/officeDocument/2006/relationships/fontTable" Target="fontTable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image" Target="media/image669.emf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image" Target="media/image641.emf"/><Relationship Id="rId1412" Type="http://schemas.openxmlformats.org/officeDocument/2006/relationships/customXml" Target="ink/ink703.xml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5.xml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customXml" Target="ink/ink605.xml"/><Relationship Id="rId1423" Type="http://schemas.openxmlformats.org/officeDocument/2006/relationships/image" Target="media/image708.emf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image" Target="media/image680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0.emf"/><Relationship Id="rId1434" Type="http://schemas.openxmlformats.org/officeDocument/2006/relationships/customXml" Target="ink/ink714.xml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customXml" Target="ink/ink637.xml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6.xml"/><Relationship Id="rId1445" Type="http://schemas.openxmlformats.org/officeDocument/2006/relationships/image" Target="media/image719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305" Type="http://schemas.openxmlformats.org/officeDocument/2006/relationships/image" Target="media/image649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5.xml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4.emf"/><Relationship Id="rId1316" Type="http://schemas.openxmlformats.org/officeDocument/2006/relationships/customXml" Target="ink/ink655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customXml" Target="ink/ink578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1467" Type="http://schemas.openxmlformats.org/officeDocument/2006/relationships/image" Target="media/image730.emf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image" Target="media/image660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image" Target="media/image583.emf"/><Relationship Id="rId1380" Type="http://schemas.openxmlformats.org/officeDocument/2006/relationships/customXml" Target="ink/ink687.xml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1478" Type="http://schemas.openxmlformats.org/officeDocument/2006/relationships/customXml" Target="ink/ink736.xml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1405" Type="http://schemas.openxmlformats.org/officeDocument/2006/relationships/image" Target="media/image699.emf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5.xml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customXml" Target="ink/ink628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8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1427" Type="http://schemas.openxmlformats.org/officeDocument/2006/relationships/image" Target="media/image710.emf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image" Target="media/image633.emf"/><Relationship Id="rId1480" Type="http://schemas.openxmlformats.org/officeDocument/2006/relationships/customXml" Target="ink/ink737.xml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3.emf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image" Target="media/image535.emf"/><Relationship Id="rId1200" Type="http://schemas.openxmlformats.org/officeDocument/2006/relationships/customXml" Target="ink/ink597.xml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9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customXml" Target="ink/ink569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image" Target="media/image602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image" Target="media/image574.emf"/><Relationship Id="rId1362" Type="http://schemas.openxmlformats.org/officeDocument/2006/relationships/customXml" Target="ink/ink678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8.xml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customXml" Target="ink/ink580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image" Target="media/image613.emf"/><Relationship Id="rId1440" Type="http://schemas.openxmlformats.org/officeDocument/2006/relationships/customXml" Target="ink/ink717.xml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image" Target="media/image585.emf"/><Relationship Id="rId1300" Type="http://schemas.openxmlformats.org/officeDocument/2006/relationships/customXml" Target="ink/ink647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customXml" Target="ink/ink689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9.xml"/><Relationship Id="rId1451" Type="http://schemas.openxmlformats.org/officeDocument/2006/relationships/image" Target="media/image722.emf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image" Target="media/image652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customXml" Target="ink/ink591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image" Target="media/image624.emf"/><Relationship Id="rId1462" Type="http://schemas.openxmlformats.org/officeDocument/2006/relationships/customXml" Target="ink/ink728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8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image" Target="media/image526.emf"/><Relationship Id="rId1266" Type="http://schemas.openxmlformats.org/officeDocument/2006/relationships/customXml" Target="ink/ink630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60.xml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image" Target="media/image663.emf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4.xml"/><Relationship Id="rId1400" Type="http://schemas.openxmlformats.org/officeDocument/2006/relationships/customXml" Target="ink/ink697.xml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image" Target="media/image635.emf"/><Relationship Id="rId1484" Type="http://schemas.openxmlformats.org/officeDocument/2006/relationships/footer" Target="footer1.xml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9.xml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411" Type="http://schemas.openxmlformats.org/officeDocument/2006/relationships/image" Target="media/image702.emf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customXml" Target="ink/ink571.xml"/><Relationship Id="rId1355" Type="http://schemas.openxmlformats.org/officeDocument/2006/relationships/image" Target="media/image674.emf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01.xml"/><Relationship Id="rId1215" Type="http://schemas.openxmlformats.org/officeDocument/2006/relationships/image" Target="media/image604.emf"/><Relationship Id="rId1422" Type="http://schemas.openxmlformats.org/officeDocument/2006/relationships/customXml" Target="ink/ink708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image" Target="media/image646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80.xml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9.8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43 38 28,'0'0'18,"-9"16"-3,9-16-1,0 0-4,-3 10-1,3-10-1,0 0-2,10-19 0,-10 19-1,7-17 0,-7 17-2,-1-20 0,1 20-1,-15-7-1,4 5-3,1 10-12,10-8-19,-13 12 1,14-1-2,-1-11 17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4.6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93 9 5,'7'-17'29,"-7"17"-14,9 6 0,-12 14-1,0 18-4,-10 6-1,1 14-2,-6 3-1,2 5-2,0 0-2,3-7-1,4-6 0,4-11-1,4-9 0,4-9 0,1-8 1,-4-16-1,20 3 1,-8-15-1,1-4 0,0-4 1,2-3-1,-2-1 0,-1 3 0,-3 2-1,0 5 1,-9 14-1,15-10-1,-15 10 0,16 13-1,-7-4-3,4 4 0,0-2-1,5 0-1,0-5 1,5 1 0,0-10 3,3-2 2,1-5 3,-2-5 2,2-2 1,-5-4 0,-1-2 1,-5-2-1,-5 2 0,-7 0-2,-6 6 0,-4 2-1,-6 5 0,-3 5 2,-2 10-1,-2 6-1,1 4 1,0 4 0,4 4-1,4 0 1,4-3-1,5-2 0,4-4 0,-3-14-1,13 14 1,-13-14 0,16 0 0,-16 0 0,14-9-1,-14 9 1,10-12-1,-10 12 0,0 0 0,13-6 0,-13 6 0,11 7 0,-11-7-2,20 12-6,-11-9-10,4-3-13,3 2-1,-3-7 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40.0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257 0 9,'-12'4'10,"-2"2"-3,-6 7-1,-4 4-2,-4 3-1,-1 6-1,0-1 0,2 1-1,1-3 0,9-1-1,1-7 1,6 1-1,4-6 1,6-10-1,11 5 0,2-6 0,8-5 1,4 1-1,7-2 0,0 3 0,1 3 0,-4 3-1,-2 5 1,-6 5 0,-8 4 1,-9 4 0,-8 4 2,-8-1 0,-5 0 2,-5 1 0,-6-3 1,1 1-1,-6-4 1,5-2-1,0-3-2,5-4 0,3-4-1,6-5-1,14 0 0,-10-15-2,17 1-2,5-5-2,7-3-3,1-6-1,11-2-1,0-3-1,5-2 1,0-3 2,3-3 0,-3 3 4,-3 6 1,-4 3 4,-7 6 2,-4 11 1,-9 11 0,-4 10 0,-6 11 1,-2 4-1,-2 5 0,1 1-1,0 4-1,2-1-3,3-4-5,3-1-9,-6-11-7,11 6 16,-9-15 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35.34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92 0 10,'-7'16'14,"0"5"0,-1 8-2,-4 7-3,2 5 0,-1 1-2,1 0 0,-2-1-2,6-1-2,0-6 0,2 0-4,8-7-4,1-6-13,2-7-9,9 0 0,-3-8 13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53.7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276 0 45,'11'45'28,"-2"8"-4,5 24-4,-10 7-6,4 20-5,-14 0-2,-3 7-2,-12-1-2,-4 0-2,-5-9-3,-5-13-3,0-2-9,-9-15-24,3-14-3,3-7 1,0-11 25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52.8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119 544 9,'13'-20'26,"-5"2"-4,-3 2-5,-7 1-5,2 15-2,-20-16-1,6 19-2,-8 0 0,4 11-2,-4 0 0,5 7-2,1-1 0,6 1-2,5-3 0,5-2 0,5-5-1,-5-11 0,19 10-1,-8-10 1,2-3 0,-2-4 0,1-1 0,-3-3-1,-2-1 1,-2 2 0,2 0 0,-7 10 1,5-13-1,-5 13 0,0 0 0,0 0 1,4 15-1,-1-4 0,1-1 0,1 0 0,6-2 0,-1-3 0,2-4 0,4-2 0,4-5-1,-3-4 2,3-3-1,1-2 0,1-4 1,0-7 0,1-4 0,1-3 0,-2-8 0,-2-4 0,1-8-1,-4-2 0,-2 0 0,-5 1 0,-3 5 0,-7 9-1,-4 8 2,-2 13-1,-4 17 0,-3 18 1,-3 16 0,-1 15 1,2 9-1,0 10 1,4 1-1,4 0-1,5-3 1,3-11-1,6-8 0,4-11-2,5-7-1,-1-12-3,10-1-7,-12-12-16,2-3-10,2-4 0,-5-6 18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52.2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98 12 12,'-4'-11'34,"4"11"-12,-13-2-4,-4 11-3,5 11-4,-8 0-3,7 8-2,1 1-3,6 1-2,4 1-4,4-8-5,9 0-10,1-9-9,6-4-6,3-5-1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51.9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 86 1,'7'-27'10,"-11"-2"17,4 12-20,0 17-9,-8-13-19,10 29 0,-12-3 21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51.7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5 8,'3'-10'34,"-3"10"-9,8 9-6,-14 2-8,5 10-5,-6 1-8,1 2-12,-5-3-19,8 4-1,-2-8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51.5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 17 8,'0'0'34,"4"14"-12,-10 4-5,5 13-5,-7-3-3,3 7-3,-1-8-2,3 1-1,2-7-2,5-2 0,-2-8-1,-2-11 0,13 9 0,-13-9-1,17-8 1,-8-1 0,0-2 0,0-4-1,0-2 1,1-3 0,0-1-1,1-3 1,-2-2 0,4 0 0,-1 2 0,-1 1 0,2 6 0,-5 4 0,-8 13 0,9-4 0,-9 4 0,0 24 1,-4-4-1,1 5 0,0 2-1,1-2 0,5 2-4,-3-7-5,7 2-8,-2-4-12,-4-9-4,7 2 19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51.1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126-2 11,'-10'1'34,"5"21"-14,-8 5-1,4 16-4,-5 5-5,4 13-2,-7 1-2,5 7-2,-1-5-1,3-5-2,3-5 0,4-10 0,3-9-1,6-12 0,2-9 0,3-8 0,4-8 0,0-5 1,2-8-2,2-3 1,-1-5 1,0 1-1,-1-1 0,-1 3 0,-3 4 0,-2 5 0,-11 11 1,13-1-1,-10 10 0,0 3-1,0 5-2,-1-4-5,7 7-9,-3-5-19,-6-15-1,15 15 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50.7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171 16 8,'-2'-11'20,"2"11"-4,-17-7-3,-1 7 0,4 9-1,-8 0-2,4 11-1,-7 2-2,6 8 0,2-1-1,5 5-2,5-1 0,8-2-2,4-5 0,10-6-1,2-7-2,8-9 0,4-6-2,-1-8-3,1 1-6,-6-9-11,-6 2-13,6 0 0,-10-4 21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3.8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13 232 15,'-9'49'11,"4"-1"-2,7-4-2,5-6-2,2-10 0,6-8-1,1-11 1,4-7 1,2-11 0,5-5 1,-3-11 1,2-1-1,-2-7-1,-2 0-1,-3-5-1,-2 0-1,-9 1-1,-1 5-1,-5 6 0,-3 7-1,1 19 0,-9-8 0,4 21 0,0 10 0,1 7-1,3 5 1,4 3 0,2-2 0,4-6 0,2-4 1,4-9-1,1-10 1,1-8 0,2-5 1,-4-10 0,2-6 1,-5-5-1,0-3 0,-4-6 1,-4-2-2,-3-1 0,-3-1-3,-1 5-3,-6 0-7,5 9-11,2 7-10,-4 2-1,6 17 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50.4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17 153 1,'12'-12'23,"1"3"-4,2-1-2,0-8-4,4 4-4,-5-5-1,4 4-2,-9-2-1,-1 5-1,-5-2-1,-3 14-1,-7-12-2,-2 10 1,-4 4-1,-2 3 1,-4 7 0,1 7 1,-1 6-1,2 6 1,3 4-1,5 1 1,7-1 0,7-1-1,10-6-2,6-10-3,9-4-7,0-15-7,6-7-17,1 0 0,-3-8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9.7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61 10,'0'0'34,"0"0"-6,10-9-9,6 5-6,-4-10-3,11 5-5,-6 0-5,0-2-17,-5 3-16,3 8-2,-15 0 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5.8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32 0 11,'0'0'21,"0"0"-3,0 0-2,-3 9-4,-2 7-3,2 8-3,-5 1-1,3 2-1,1 0-2,1-2-1,2-6 1,2-6-1,4-3 0,-5-10 1,14 1-1,-5-8 1,2-4-1,-1-3 1,1-6 1,1-2 0,-1-1-2,1 1 2,-4 2-2,1 4 2,-4 2-1,-5 14-1,10-1 0,-7 12 0,-4 5 0,1 6 0,0-1 0,0 1-2,1 2-3,-2-9-11,1-1-20,4-3-1,-4-11 0,0 0 25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5.4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27 7,'0'-16'25,"-4"4"-13,4 12-14,3 15-14,-7-1-9,11 16 25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5.2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75 0 30,'-9'11'20,"-8"1"-3,5 10-2,-4 3-3,8 6-3,-2-1-3,7 3-2,3-4-2,2-5-4,7 0-4,-4-8-10,3-10-14,6 2-3,-14-8 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4.0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135 0 24,'-5'13'22,"-4"16"-3,-8 9-2,2 15-3,-5 5-3,2 12-2,-2-2-3,7 3-1,0-6-2,11-8-1,2-14-2,7-8 1,3-11-1,1-11-1,5-10 1,-3-9 0,0-7 0,-2-3-1,-2-5 1,-4-4-1,-4-2 1,-3-5-1,-6 2 1,-2-2-1,-3 0 1,-1 2-1,-3 3 1,5 7 0,-1 4 0,4 6 0,9 10 0,-1-11 1,11 9-1,7 1 0,7-2 0,4-2-1,5 1-2,-4-6-4,7 7-9,-12-2-9,-6 0-11,1 4 1,-19 1 31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2.6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126 0 24,'-11'34'36,"-4"9"-7,-8-4-9,9 10-6,-8-3-7,6-1-9,4-4-20,7-8-14,-2-9 0,6-3 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2.3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191 15 21,'0'0'18,"0"-12"-2,0 12-4,-13-4-3,1 4-3,0 6-1,-7-1-1,1 8 0,-3-2-1,3 5 0,-1-4-1,5 4 0,3-3-1,6 0 1,5-4-2,0-9 0,15 10 0,-2-9 0,4-3 0,0-2 0,2-2 1,-1-1-1,-5-2 0,-5 2 1,-8 7-1,7-10 1,-7 10 0,-16-2 0,-1 6-1,-1 3 1,-4 2 1,1 5-1,0 0 0,4 4 1,2-1-1,8-1 0,5 0 0,5-3 0,6-2-1,7-3 1,1-4-1,2-2 0,2-2-1,-1-4 0,4 1-3,-7-4-3,4 1-6,-7-3-12,-4-1-9,2 2-1,-6-4 31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0.5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109 419 17,'4'-19'32,"0"4"-13,-1 4-4,-8 0-4,5 11-4,-19-3-3,4 11 0,-4 5 0,3 4-1,0 5 0,2 2-2,4 1 1,4-1-2,6-4 1,4-3-2,2-6 1,-6-11-1,19 10 1,-8-16 0,2-2-1,-1-3 2,0-3-2,-1-1 3,-1-1-3,1 0 2,-6-2-1,2 3 2,-5 2-2,1 3 0,-3 10 0,0 0 0,0 0 0,0 0 0,0 17 1,4-2-1,0 2 0,0 2-1,3-4 2,1-7-2,6-1 1,0-6 0,1-5-1,4-3 1,3-7 0,3-4 2,0-6 0,5 0 1,-3-9-1,3 0 0,-4-6 0,-2-1 0,-8-7 0,-3 2-2,-8-1 1,-4 3-1,-6 6 0,-4 7-1,-3 11 2,-3 14-1,-4 14 1,0 18 0,0 12 0,2 11 1,4 6-1,7 3 0,5-3-1,6-4 0,8-7-3,4-16-5,12-3-12,-1-11-18,1-11 1,2-4-1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39.8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77 32,'-4'23'17,"1"1"-2,0 5-4,-2-4-5,4-1-2,2-3-2,2-3 0,0-10 0,-3-8 1,10 6-1,-10-6 0,12-11 2,-2 0-1,-3-4 0,4-3 1,0-4-2,1-1 1,0-2-2,0 2 1,1 2-2,-4 4 1,-1 4-1,-8 13-1,12-5 1,-12 5 0,6 17 1,-4-4-2,0 4 2,-1 3-1,1-1 1,0-1-1,1-2 0,0-2 0,-1-5 0,1 1 0,-3-10 0,0 0 0,0 0 0,10 3 1,-10-3-1,7-15 0,-1 3 0,1-4 1,-1-2-1,2-4 0,1-2 0,2-1 0,1 3 0,3 1 1,-1 3-1,-1 6 0,-1 8 0,-1 6 1,-4 8 0,-3 5-1,-2 5 1,-2 5-1,0-1 0,0-1-1,3-2-2,-3-6-4,4 0-13,5-4-16,-9-11 1,11 4 10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2.9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 15 21,'0'0'19,"0"0"0,0 0-3,0 0-3,0 0-2,0 0-1,8-14-2,-8 14-3,0 0-1,0 0-2,-12-8 0,12 8 0,-20 3-3,12-1-6,8-2-26,-1 9-1,1-9 1,18 5 10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39.2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57 1,'7'-20'0,"1"14"16,-8 6 14,-12-6-18,3 15-2,-1 5-1,4 7-1,-2 1-3,5 3 0,0-3-2,6 0-1,0-5-1,2-2 0,-5-15-1,15 10 1,-15-10 0,12-6-1,-12 6 2,5-17-1,-7 5 0,-1-3 1,-5-3-1,0-1 1,-2 0-1,4 0 1,-2 2-1,5-1 0,3 3 0,6 3 0,-6 12 1,20-13-1,-5 12 1,4 1-1,-1 1 0,0 2-3,-1 2-3,-5-3-11,3 1-18,-2 3-1,-13-6 1,16 9 33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38.8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0 196 12,'14'4'31,"0"-3"-13,7 1-3,4-6-4,7 2-4,-2-6-4,3 0-1,-3-2-2,-4-2-2,-3 3-1,-5-2 0,-6 3 0,-6-2 0,-6 10 1,6-12 0,-6 12 1,0 0 2,0 0 0,-5 15 0,3-1 0,4 3 0,1 0-1,5 1 2,4-2-1,3-5-1,3-2 1,2-7 1,3-6 1,1-4 1,-3-7 1,2 1-1,-8-8 1,3 1 1,-11-4-2,-1 2 0,-6-2-2,-6 3-2,-8 3-1,-5 2 1,-5 8-2,-3 5 0,-2 6 1,3 5-2,3 13-4,3 0-8,6 3-18,12 5-1,3-7 5,11 1 29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38.3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246 333 16,'13'-26'14,"0"-1"0,-4-8-2,1 2 0,-8-3-1,1 4-3,-7 0-2,-1 3-2,-5 0-1,2 6-2,-4 4 0,-2 9 1,-1 8 0,0 13 2,-2 11 0,1 19 1,-1 10 0,0 19 1,-4 7 0,6 14-1,-4 5-1,3 5-2,-1-4 0,4-4-1,0-9 0,3-7-2,2-13 1,2-11-1,0-13-1,4-15-2,2-10 0,0-15-3,0 0-5,4-22-7,2-4-14,0-5-3,-4-12 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56.4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74 12,'0'0'30,"12"-17"-11,-12 17-1,10-16-4,-10 16-3,0-16-3,0 16-2,-12-13-2,12 13-1,-14-11-1,14 11-5,-13-1-18,13 1-11,0 0 0,2 12-1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56.2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0 159 16,'5'-26'16,"11"0"-5,4 1-1,2 1-4,8 2 0,-1 5-3,1 2-1,-2 11 0,-3 10-1,-9 9 2,-6 7-4,-9 8 2,-8 6-2,-4 7 1,-8 5-3,3 2-4,-4-1-11,0-1-7,7 2 4,-3-7 21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55.5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29 139 29,'16'-15'20,"-1"-3"-4,-2 1-2,-2-2-3,0 3-2,-6-2-2,-3 6-3,-3 0-1,1 12-1,-15-12 0,5 13 1,-5 5-2,0 6 1,0 4-2,1 8 1,5 1-1,3 2 0,4 0 0,5-3 0,7-4 0,4-4 0,4-6-1,4-6 1,1-5 1,3-3-2,4-4 0,-2-5 0,2 1-4,-4-6-7,3-4-18,0 3-2,-7-6 1,1 2 21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2.3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234 245 18,'21'-29'27,"-3"-1"-4,-7-1-4,-7-2-5,-1 5-5,-12-2-2,-1 7-4,-8 3-1,0 6-1,-3 7-1,1 8 1,2 8-1,3 8 0,6 9-1,5 5 0,5 9 1,3 5-1,5 3 0,3 2 1,2 4-2,0-1 2,-1-1-2,-2-2 2,-4-5-2,-4-1 2,-7-4-1,-5-4 0,-5-8 1,-6-3 1,-5-9 0,-2-8-1,2-5-3,-6-11-7,6-6-10,3-2-9,-1-11-1,11 1 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2.0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0 112 22,'18'-25'12,"-5"7"-3,1 2 0,-4 9-1,-10 7-2,10 8-1,-9 8-2,-5 2-1,0 7-1,0 0 1,2-1-1,-1-5-1,3-2 2,0-7 0,0-10 1,0 0 1,15 4 0,-9-13 1,6-3 0,-2-4 0,3-3-1,-1-4 0,2-1-2,0-1 0,4 0-1,-5 3-1,2 3 0,-3 7 0,-3 6-1,1 12-4,-8 3-4,0 9-7,-2 6-7,-1 0-7,5 3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1.6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47 1,'-3'-29'11,"6"13"-1,-3 16-12,-12-2-13,10 21 11,-8-1 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1.5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0 6,'-1'20'26,"2"4"-5,-3 5-5,0 1-5,0 1-3,1 0-7,0-4-9,5-7-15,2 4-3,-6-24-1,12 14 23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2.6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57 17,'22'-18'18,"4"1"-3,6 3-1,0 7-3,0 8-3,-5 3-2,-2 11-2,-9 10-2,-8 6-2,-7 8-4,-10-1-4,-2 3-7,-3-2-12,-8-5-1,5 1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1.3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-2 144 1,'-1'-32'8,"13"7"17,3-4 0,4 7-17,4 7-4,1 5-5,1 3-7,-1 4-11,1 12-5,-10-2 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1.1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0-4 29,'26'-2'21,"-3"13"-3,-8 13-3,-2 15-5,-8 9-2,-1 10-2,-6 5-3,0 3-1,0 0-4,0-4-3,4-8-11,2-7-13,-5-14-1,3-6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0.93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116 42 19,'9'-12'20,"-5"0"-4,-5 2-3,1 10-3,-16-8-4,1 13-1,-4 2-2,-1 3-1,1 4-1,1 0 1,5 4-2,5-4 1,8 1-1,6-4 0,7 0 0,7 1 0,1-4-1,6 0 1,0-1-1,0 2 1,-6 0-1,1 2 0,-11 1 1,-3 0 0,-6 2 0,-5-1 0,-5 0 1,-4-2-2,-2-2-3,-3-5-5,0-3-10,3-3-7,-3-10-1,5 0 19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0.5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63 1,'1'-34'0,"8"14"15,-3 10-18,-6 10-9,18 12 12,-10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39.4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43 131 31,'-21'-20'15,"3"3"1,14 7-1,8-3 0,15 7-3,8-4-4,11 2-3,1-1-2,3-4-8,-1 3-18,-4 4-6,-13-1 0,-5 5-2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39.3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14 24,'4'-16'18,"-4"16"-2,0 0-2,1 17-2,-4 12-2,5 11-2,-3 8-2,5 8 0,-1 5-2,3 3-2,-1-3-1,5-4-2,0-8-1,-2-12-4,4-4-1,-4-11-4,0-8-1,-8-14-2,0 0-3,8-13 1,-12-6 1,-3-7 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39.0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80 145 17,'13'-22'17,"0"0"-2,-8-1-1,-4 2-6,-2 0 0,-4 5-5,-4 4 0,-1 5-2,-1 6-1,-3 6 0,2 6-1,-1 3 1,2 6-1,0-2 1,5 5-1,1-4 1,2-5-1,2 1 1,3-5 1,-2-10-1,7 13 1,-7-13 0,14 6 1,-14-6-1,17 2 0,-5-2 1,0 0-2,1 1-1,-3-2-4,2 2-4,-1-3-6,-1-4-7,3 3-4,-7-6 14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38.7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101 43 1,'10'-26'18,"-5"8"-4,-5 18-1,0 0-2,0 27-1,-5 14-1,-6 12-2,-2 11 0,-3 9-1,0 6-2,-1-1-1,3-6-2,2-7 0,3-13-2,5-7 1,4-12 0,0-11 1,4-10 0,-4-12 0,16 3 1,-7-12 0,2-2 0,-1-6-1,3 1-1,1-1 0,-2 3-1,2 3 0,-1 3-3,3 9-1,-3 3-4,3 8-4,1 1-3,2 5-3,0-2 0,2 0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38.3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16 328 6,'-10'46'5,"5"-4"1,7-7 0,9-8 0,5-11 0,5-13 2,7-9 0,-1-14 3,9-5-1,-5-10 0,3-1-2,-9-7 0,1 8 0,-11-3-3,-3 6-1,-6 6-2,-7 7 0,1 19-2,-16-9 0,5 19 0,0 7-2,4 9 2,1 6-2,6 6 1,2 0 0,8-1 0,3-7 1,6-6 0,2-6 1,5-11 0,4-9 1,-1-11 0,1-8 1,-6-7 0,-2-2 0,-6-8 0,-5-3 1,-9-4-2,-2 0 0,-7 3-1,-5 2 0,2 7-4,-3 2-2,7 12-9,-3 6-13,9 13-4,0-10-1,0 10 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37.5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57 33 9,'13'-11'25,"-3"1"-6,-10 10-4,13-13-2,-13 13-3,0 0-1,4 16-4,-7 4 0,-3 8-2,-2 6 0,-7 2 0,3 7-1,-4 2 0,3 2-2,1 0 1,4-3-1,6-1-2,3-7-3,9 2-9,2-5-15,1-10 0,7-1-1,1-10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2.0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22 119 1,'13'-19'13,"-2"2"-1,-5 8-1,-6 9-2,0 0-2,-9 19 1,-1-2-2,4 7-1,-3 1-2,3 0 0,-1 1-1,4-3 0,1-6-1,3 0 0,1-9 1,-2-8 0,11 4 0,-11-4 0,15-12 1,-3-2 0,-1-2 0,1-5 0,2-3-1,-1-1-1,3-2 1,-3 1-1,0 3-1,-2 3 0,-2 6 0,-9 14-1,13-7 0,-13 7 0,4 19 1,-5-1 0,1 5 0,-2 1 0,1 0 0,0-2 0,0-3 0,2-2 0,0-4 0,-1-13-1,2 12 1,-2-12 1,0 0-1,16-11 2,-7-2-1,3-3 0,2-6-1,2-4 1,4-2-1,1-2 0,3 1 0,0 4-1,-2 5 1,-1 5-1,-5 9 1,-2 9 1,-8 8-1,-4 8 0,-3 7-5,-5 0-9,-3 0-16,5 4-1,-4-8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12.4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49 112 20,'-17'0'14,"7"15"0,4 8-2,-3 5-2,4 6-2,2 0-3,6 0 0,1-4-2,3-4-1,1-8 0,2-5 0,-10-13 0,19 8 1,-10-12-1,1-3 1,-1-7 1,2 1-1,-4-6 0,3 0-1,-3-5 0,0 0 1,-4-1-2,1 1 1,-2 0-2,-3 5 1,0 1-1,-1 8 0,2 10-1,0 0-2,-2 9 3,6 10-2,-2 2 2,2 3-1,2 0 1,1-1-1,2-2 1,-1-5 1,1-6 0,-9-10-1,18 4 1,-18-4 0,16-16 0,-6 3 1,-4-6 1,2-1-1,-4-4 0,1 1 0,-3-3 0,-2-2 0,-2 0-1,0 0-1,-4 3-2,1 1-1,3 5-5,-6 3-4,8 16-9,0 0-12,0 0 0,-1 16 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11.8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77 368 1,'7'-22'21,"2"8"8,-5-2-11,-4 0-6,0 4-3,-7 2-4,7 10-2,-19-7-1,8 9 0,-4 5-1,3 5 0,-1 6 0,4 4-1,2 3 0,3 3 1,5 0-1,3-2 0,3-4 0,1-5 1,3-6-1,-1-5 1,0-7 0,0-3 0,-1-7 2,0-2 0,-3-6 0,2-1 1,-4-7 0,0 3 0,1-8-1,-2-1 0,-5-4 0,1-1-2,-4 1 1,1-2-2,-3-1 1,2 4-1,1 5 0,0 5 0,0 10 0,2 5-1,2 11 0,-1 17 1,3 8-2,0 6-1,5 9-6,-3 2-11,-1 1-14,6 2 0,-4-7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11.3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47 18,'-3'-11'16,"3"11"-1,0 0-3,0 0-3,-3 17 0,3 1-3,5 5-1,-2-3-1,3 4-1,2-2-2,-2-4 0,0-2 0,0-3 0,-6-13-1,10 14 1,-10-14-1,0 0-1,0 0 1,0 0-1,0-17 1,-3 6-1,-2-3 0,0 0 1,-2-3-1,1-2 1,-3 1 0,5 1 0,-3 0 1,3 2 0,2 3 1,3 2 0,1 1 0,-2 9 0,15-13 1,-4 8 0,1 0-1,2 1 0,-3 1-2,-1 0-3,3 4-4,-13-1-11,12 3-13,-6 6-1,-6-9 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10.9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154 27 14,'-2'-14'19,"0"2"-4,2 12-4,-18-6-2,6 13 0,-8 4-1,4 8 0,-5 5-2,4 3-1,0 2-1,5 3 0,2-5-2,4-2 0,6-6-1,5-4 0,-5-15 0,17 12 0,-7-12 0,2-5-1,0-1 1,-1-2 0,-1-2 0,0-3 0,-4 0 0,1-2-1,-1 2 1,-2 0-1,-4 13 0,9-13-1,-9 13 1,0 0-1,10 15-1,-8-3-3,6 4-4,-3-2-8,5-1-9,3 0-6,-13-13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10.5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125 380 13,'0'0'16,"0"0"-1,1-13-1,-3 0-3,5-3-1,-5-8-2,5-2-2,-4-8 0,2 3-2,-2-5-1,1 3 0,-3 1-1,-2 0-1,-2 4 0,0 6 0,-1 4-1,-2 4 1,1 6-1,-2 7 0,-1 6-1,0 9 1,2 9 0,-1 7-2,2 7 2,3 6-1,0 6 0,5 2 1,3 1 0,0-4 1,5-5-2,0-4 2,1-8-1,1-7 1,1-8 0,0-6 0,-10-10 0,16 1 0,-16-1 0,14-18 0,-4 3 0,-2 0 0,-1-5 0,1 0-1,2-3 1,0 0-1,-2 3 0,2 2 0,-2 5 0,-8 13 0,17-7 0,-17 7 0,12 23-1,-5-3 1,3 2 0,1 2 0,3-4-1,0-5-1,4-3-3,0-10-4,5-1-7,-4-5-7,-1-8-8,2 5-1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53.7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178 31 1,'-4'-9'15,"-9"-4"-1,2 6-5,-6 5-2,0 3-2,-4 7-1,0 4-1,0 5 1,1 5-3,6 4 1,2-2 0,8 2-1,0-3 0,8-2 1,1-7 1,3-3-1,3-6 2,0-3 1,-1-7-1,3-2 2,-2-4-2,3-4 1,-2-1-2,5-1 0,-5 0-1,0 1 0,0 3-1,-4 4 0,-8 9-1,15-3 0,-15 3 0,8 15 0,-5-2 0,1 3-1,3 0-2,0-2-6,5-1-11,2 0-11,-3-10-1,6 3 13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51.8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146 0 6,'0'0'14,"-19"6"-3,6 10 1,-7 5-4,5 7 1,-7 3-3,6 4 1,0-1-3,5 1 0,3-6-2,5-2 0,2-8-1,4-4 1,-3-15-1,15 10 0,-5-14 1,1-5-1,1-6 1,0-4-1,1-3 1,-1-1-1,-3-3 1,3 1 0,-5 5 0,-1 0-2,-1 7 1,-5 13-1,0 0 0,0 0-1,12 8 0,-8 7-1,4 1 1,2 0 0,1 1-4,2-4-5,2-1-5,-1-5-7,-5-8-8,7 1 13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51.4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259 292 7,'-9'-4'8,"-4"1"-2,-5 2-1,-3 5-1,0 6-3,-5 9 0,-2 5-1,0 5 0,2 5 0,3 4 0,4 3 0,5-1 0,6-6 1,5-5 1,4-10 2,7-5 0,1-10 1,4-10 0,-1-10 1,5-4 1,-1-11 1,5-5-1,-2-8 0,3 0-2,-1-6 1,-1 0-2,-4 0 0,0-1-1,-3 2 0,-3 6-3,-3 2 1,-3 8-1,-3 6 0,1 6 0,-2 10 0,0 11-1,-7 12 1,2 14 0,-2 13 0,-1 8 0,1 10 0,1 6-1,3 4 0,3-5 1,4-6-1,6-11 1,3-6-1,3-8 0,2-10 1,1-10-3,2-2-3,-5-8-6,5-1-6,-3-4-6,-2-5-4,3 0 12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00.6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1,'16'7'3,"1"0"1,0 1 1,1 3-1,2 2 0,0 0 1,7 0 0,2 1 0,6-2 1,2 0-2,5-1 0,2-2-1,3 0 0,3 1-1,-1-1-1,2 3 0,-1-1 1,3 5-1,0-4 1,1 4-1,2-1 1,1 1 0,0 0 1,3 0-1,1-1 1,2 1-1,0 0 0,2-2 0,-2 3 0,6-3-2,-1 1 1,3-3-1,-4 2 1,3 0-1,-1 0 0,-3 3-1,-2-2 2,-7 4 0,-7 1 0,-4 6 0,-4 2 0,-5 1 1,-7 5-1,1 4 0,-2-1 1,1 5-1,0-1 0,4-1 0,-3-1-1,3 0 1,-1 2 0,-4 1-1,0-1 1,-1 1-1,-4 1 1,-1 2-1,0 2 1,-1 1 0,-2 0 0,2-3 0,1 3-1,2 0 1,1-3 0,1 1 0,1 0 0,-2 1-1,2-1 1,-1 0-1,-1-2 0,-3 4 0,4 2 1,-2-2-1,0 0 0,3 2 0,0 0 0,2-1 1,1 0-1,3-2 1,1 1-1,4-2 1,0-1 1,4-2-2,3-2 2,5 1-1,5 0 0,6-2 0,2-4-1,5-1 1,7-2-1,3 0 1,7-1-1,8-1 1,6-4 0,10-2 0,8 0 0,10-1 0,10-5 0,8-2 0,10-1-1,6-2 0,0-1-2,1-4-2,-1 5-10,-14-7-14,-4 0-9,-4 3-1,-15-5 28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9.4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33 6,'8'-16'16,"-5"4"-4,-3 12-4,0 0-1,0 0 0,-3 23 0,0-1 0,4 7 0,-3-1-1,4 4-1,-2-3-1,3-2-1,-3-9-1,4-1 1,-4-17-1,8 11 0,-8-11-1,11-9 1,-5-3-1,3-5 0,-1-4 1,3-6-2,-1-3 1,3-1 0,-2 2-1,-1 2 1,0 4-1,-4 8 1,-6 15-1,0 0 1,0 0 0,9 29-1,-10-7 1,2 5-1,1 2-1,-2-3-5,7 1-9,-4-5-15,0-9-4,5-1 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9.9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100 110 17,'10'-31'13,"-5"5"-2,-6 4-2,-6 3-2,-1 10-1,-4 6-1,-3 7-1,1 4-2,2 9 0,3 0 0,4 4-1,3 0 0,3 1 0,4 0-1,3 0 1,3-2-1,0-1 1,0-1 0,2-3 0,-5 1 1,-3-4 1,-5-12-1,0 16 1,0-16-1,-16 11-1,2-5-5,-3-4-9,-1-6-15,3 7-1,-8-6 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9.0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36 136 13,'-6'15'17,"2"3"-2,3 5-3,2-5-3,5 0-2,-1-6-3,7-1-2,0-7 0,1-4-1,2-5 0,2-6 1,-5-3 0,1-4-1,-2-2 1,-3-4 1,-4-4-1,0 1 0,-9-1 0,1 3-1,-8 4 0,-4 3-1,-2 7 0,-2 5 0,-1 11 0,1 5 0,4 8-1,1 4-2,8 8-4,3-3-6,8 1-7,3-3-5,3-6-2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48.6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 11,'5'-10'13,"-5"10"0,17 2-2,-11 11-2,-2 12-1,-4 5-1,1 7-1,-5 1 0,3 3 0,-3-5-2,3-3-1,-5-7 0,4-4-1,-1-7 0,2-4 0,1-11 0,0 0-1,0 0 1,2-9 0,2-5 0,2-5 0,-1-5-1,5-5 0,0-3 0,3-1-1,-1 0 0,4 4 0,-6 4 0,4 6 0,-4 13 0,-10 6 0,15 12 0,-8 7 0,-2 9 0,-1 3 1,0 3-1,1 1-1,1-2-2,-2-10-5,5 2-7,-5-8-10,-4-17-7,16 16-2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1:23.3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255-1 15,'-10'2'13,"-2"1"1,-3-1-1,2 2-1,-3-4-1,3 3-3,-6-1-1,2 2-2,0 0-1,-4 2-3,1 2 1,-1 0-2,6 3 1,-2 0 0,4 1-1,3-2 1,4-1-1,6 1 1,0-10-1,15 13 0,-2-9 0,5 0 0,2 1 0,2-2 0,1 1 0,1 1 0,0 0 0,-2 0 0,-4 3 0,-1-2 0,-5 2 0,1 0 0,-13-8 0,12 16 0,-12-16 1,0 18-1,-5-9 0,5-9 1,-20 18-1,4-10 1,-1 0 0,-4 1 0,-1-2 0,-3-2 0,0 0 0,4-2-1,1-1 1,2-3-3,6-1-7,2-4-8,4-4-13,6 10 1,-2-22-1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1:11.8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47 144 6,'0'0'10,"11"7"-1,-11-7-2,15-2 0,-6-2 0,4-1-1,-3-4-1,5 1-1,-3-2-1,1-1 0,-3-1 0,0 2-2,-1-2 1,-2 2-1,-2-1-1,-2 1 1,-2-1-1,-1 11 1,-4-15-1,4 15 0,-14-9 1,4 7-1,-4 5 0,-3 3 0,1 3 0,-3 5 0,-1 6 1,-1 2 0,4 2 0,1 2 0,4 2 0,5-1 1,4-3 0,6 0 0,5-6 0,5-2 0,3-6 1,2 0-1,3-7 0,1-1 0,-2-3-1,0-2 0,-4-1-1,0-1-3,-2 0-6,-4 0-12,-10 5-7,12-11 0,-12 11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1:03.1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28 120 10,'-10'3'10,"10"-3"-2,-7 17-1,3-5 0,1 3-1,0 1-1,1 3-1,2-1 0,3 0-2,2-1 0,-1-2 1,3-3-2,2-5 1,2-3 0,1-4 1,-2-7 0,2 0 1,-3-6 0,3 0-1,-4-4 1,1 0-2,-2-3 1,-5 3-1,0 1-1,-5 2 0,0-1-1,-2 4 0,0 2 0,5 9 0,-8-12 0,8 12 0,0 0 0,-1-11-1,1 11 1,11-8 1,-1 2-1,1-2 1,3 0 0,-1-1 0,3-2 0,-2 2 0,1 0 0,-2-1 0,0 3-3,-3-1-3,-1 5-8,-9 3-10,0 0-7,10 5 1,-10-5 22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0:50.6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-1 167 7,'0'0'9,"0"0"-1,0 0 0,0 0-2,0 0-1,0 0-1,0 0 0,0 0 0,0 0-2,0-9 1,0 9 0,0 0 1,10-14 0,-6 4 0,-4 10 0,12-17 0,-4 7 0,-2-2-1,2 1 1,-3 0-1,2 0-1,-2 1 0,1 2-1,-3-1 0,-3 9 0,5-15 0,-5 15 0,1-10-1,-1 10 1,0 0 0,0 0-1,-1-10 0,1 10 0,0 0 0,0 0 0,0 0 0,0 0 0,-6 16 0,4-7 0,0 3 1,-1 1-1,2 1 0,0 2 0,1 0 0,1-2-1,4 1-1,-5-15-7,11 13-17,2-4-3,-2-8 0,4 2 17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0:46.6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33 128 14,'0'0'27,"0"0"-11,-3-13-2,6 0 0,4 2-3,-3-4-3,1 2-3,-2-3 0,0 1-2,-7 3 1,4 12-2,-12-15-1,12 15 0,-17-5-1,6 6-2,11-1-8,-12 16-19,12-16-2,3 19 0,2-8 10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0:46.2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91 9,'5'-16'11,"-1"1"0,0 1-2,-1 0-1,-1 2-2,-1 2 0,-1 10-1,1-10-1,-1 10 0,0 0-1,-3 15 1,1-1-1,0 5 0,-1 4-1,1 1 1,0 1-1,4-1 0,2-2 0,2-6 0,5-3 0,3-6 0,3-5 0,3-2 0,-1-5-1,1 0-1,-1-3-4,-3-1-9,-3-5-16,0 4 0,-7-5 0,3 2 26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55.2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0 209 1,'4'-28'6,"1"7"2,1 7 1,3 4-3,-9 10 1,15 5-1,-12 10-1,-1 5 1,0 6-2,-4 1 0,2-2-3,-2 0 0,0-5 0,1-1-1,-1-6 1,2-13 0,-1 14 0,1-14 0,0 0 0,0 0 0,-11-15 0,7 3 0,-1-5 0,-2-2 0,3-1 1,0-6 0,4-2 1,-1 1 0,2 1 1,0-2-1,5 3 0,4 0-1,0 3 1,4 3-2,2 4-1,-1 3 0,-1 3-1,1 9-4,-4 0-5,-1 6-5,-2 5-9,-6 2-3,3 7 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54.8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192 36 10,'0'-18'24,"-3"8"-11,3 10-3,-21-10-3,3 13-2,-5 7-1,0 4-1,-3 6-1,2 5 0,3 4-2,5 0 1,4-2-1,7-1 0,7-3-1,0-3 1,10-7 0,-3-3 0,5-6 1,-1-5-1,3-7 2,-3-3 0,-1-6 0,0-3 1,0-5-1,-2-1 1,-3-3-1,0 2 0,-2 0 0,-2 8-1,-2 3-1,-1 16 0,0 0-1,0 0 0,3 13-3,-1 2-4,3 8-11,5 3-10,-4-9 1,7 5 17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9.6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92 209 6,'8'-15'10,"-3"6"0,-5 9-2,-16 14-3,4 6 0,-2 8-2,-4 3 0,3 3-1,1-2-1,3-3-2,6-5 1,4-6 1,3-6-1,-2-12 0,14 2 1,0-11 2,0-6 0,4-3 2,-3-7 1,5 0 0,-3-6-1,4-1 1,-4-1-2,1 4-1,-5 3-2,-1 4-1,-2 6 0,-3 7-2,-7 9 2,4 14 0,-8 3 0,-1 5 0,-1 3 1,0 3-1,-1-1 0,1-3 0,3-4 0,2-5-1,1-4 1,0-11 0,0 0 0,16 6 1,-16-6-1,17-17 1,-4 4 0,-2-4 1,2-5-1,-1-1 1,2-5-2,1 1 1,1-2-1,0 3 0,0 4-1,1 2 0,-5 6 1,3 9-2,-4 7 2,-5 8 0,-2 7-1,-4 3 2,2 3 0,1 1-2,1-4 2,3-2 0,4-7-1,6-5 2,3-8-2,1-7 1,2-4-1,0-4 1,-4-3 0,-2-1-2,-2-1 2,-5-1-1,-2-2 1,-6 2-2,-2 2 2,-1 3-1,-4 4-1,5 14 1,-16-8 0,4 15-1,0 9 1,0 6-1,-1 7-2,2-2-1,6 4-7,0-4-4,5-5-9,9-1-4,-1-10 10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54.4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9 477 1,'-3'31'13,"-3"0"-1,6-2-4,2-1-1,2-8-2,4-2-1,1-10 0,4-4 0,0-7 2,2-4 1,-2-7-1,1-2 1,-3-5-1,1-1-1,-6-3-1,1-1 0,-4-2-1,-1 3-1,-3 0-1,0 6-1,0 2-1,-1 6 1,2 11-1,0 0 1,-6 17-1,5 4 0,2 6 0,0 1 0,6 2 1,-1 0 0,6-5-1,3-5 1,3-8-1,2-6 1,2-7 1,0-5-1,0-9 2,0-6 0,-5-5 1,-1-5 0,-6-8 1,1-1-1,-7-7 1,-2 0-1,-3-5-1,-3 1 0,-4 1-1,1 4-1,2 4-1,-2 5-3,6 11-3,-3 4-3,4 22-6,0 0-11,0 0-5,14 27 0,-8-1 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53.5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118 545 3,'5'-16'15,"-1"6"-3,-4 0-3,0 10-3,-17-9-2,2 11-1,2 5 0,-5 3-1,0 5-1,1 7 0,4 1-1,3 2 1,4 2-1,6-4 0,5-1-1,4-4 1,5-5 0,0-9 1,4-4 0,0-8 1,-1-7 2,0-8 0,-1-7 2,-2-4-1,-4-9 0,1-7 0,-2-1 0,-4-7-2,2-2 0,-6-1-1,2 2-1,-2 0 0,0 8-1,1 10 1,-1 8-1,0 9 0,0 13 0,-1 11 0,0 21-1,0 9 0,-2 10 0,1 8 0,2 8 1,1 4-1,0-2 0,3-4 0,3-6-2,2-5-4,0-10-6,1-9-10,4 0-5,-6-15 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52.97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46 211 9,'0'0'4,"7"-10"0,-7 10 1,-4-18-2,3 7 0,-3-2-1,-3-2-1,3 1 1,-4 1-2,3-1 2,-3 3-1,4 2 0,4 9 1,-7-13 0,7 13-1,0-11 1,0 11 0,12-12 0,0 5 0,1-2-1,3 1 1,4 0-1,-4 1-2,2 3-2,-2 1-5,1 3-5,-7-1-5,8 8 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3.6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108 498 14,'25'-47'24,"-1"-11"-3,1-4-4,0 0-4,-7-3-4,1 8-2,-9 4-4,-5 13-1,-10 10-1,0 11-1,-6 14 0,-3 15-1,-4 19 0,-3 17 1,-2 16-1,-2 12 0,0 12 1,-3 8 0,3 2-1,5-3 1,4-9 0,4-12-1,3-12 1,7-14 0,6-16 1,5-16-1,3-15 2,6-10-1,0-13 1,5-5 1,-2-7-1,3-2-1,-4 2 1,0 3-1,-3 5 0,-5 7-1,-1 9 0,-11 12 0,10 5-1,-6 10-1,2 8-3,0 0-4,8 5-1,0-7-1,6-1 1,3-10 0,7-5 3,-3-11 2,4-7 5,1-5 5,-4-7 3,-1-1 0,-9-3 0,1 0 0,-10 1-3,-4 3 0,-8 2-3,-6 5-1,-9 10 0,-3 6 0,-4 6-1,-1 9 0,0 6 0,3 6 0,4 6 0,6 0 0,6-3 0,7-2-1,6-3 1,4-8 0,5-5 0,1-7 1,4-5-1,1-3 0,-2-4 0,2-3-2,2 0-2,-3-3-6,3 6-4,-3 0-4,-3-1-6,4 6-4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0.4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0 13,'0'0'25,"0"0"-7,2 27-4,-12-3-4,3 5-2,-3 1-4,2 0-9,4-3-16,4-1-6,0-9-1,4 0 18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0.2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257-2 20,'-14'-2'24,"-7"11"-5,-2 13-3,-10 7-5,1 8-3,-3 3-2,5 4-2,1 1-5,7-12-8,8-1-10,12-9-11,3-14 1,10-2 10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40.0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0 220 1,'36'-41'25,"5"4"2,-8 1-13,-5-2-3,-3 9-2,-13 4-3,-9 12-2,-14 14-1,-9 13-2,-6 9 1,3 11-1,-3 6-1,3 5 1,7 2-1,8-2 0,8-7-1,8-7 0,8-8-1,3-10-2,7-10-1,1-10-2,2-5 0,-1-10 1,1-3 0,-2-8 0,-4 0 3,-1-6 2,-6-3 2,-2 5 1,-4-1 1,-2 8-1,-3 5 1,-1 10 1,-4 15 0,0 0-1,11 24 1,-5 2-1,1 3 0,3 3 1,7-1-2,3-3-2,3-3-6,-1-9-6,3-6-10,4-2-5,-6-11 1,1 2 26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2:00.3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 0 23,'-8'15'32,"4"-2"-8,5 2-5,-1-15-4,10 18-3,-10-18-4,25 7-1,-12-10-1,6 2-1,-6-5 0,3 2 0,-7-5-1,-9 9-1,5-14 0,-5 14-1,-19-7-1,2 5-1,1 6-5,-5-4-21,8 5-12,3 0-1,10-5 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2:00.0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 62 1,'10'-17'31,"9"4"0,3 3-10,2-3-5,8 9-2,-6-1-5,5 8-1,-8 2-3,-3 8-1,-10 6 0,-4 4-3,-13 5 1,-8 2-2,-6 0 1,-4 3-2,-4-2 2,0-3-4,1 0-1,-1-9-7,10 8-12,4-5-11,1-2 0,7 0-1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9.5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0 23,'0'0'35,"0"0"1,0 0-12,0 0-6,-5 9-5,8 5-4,-3-2-3,4 4-2,0 0-2,0-1-2,3 2-4,-2-7-7,6 4-25,-4 0-2,-1-1 0,-1-2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8.8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202 9 4,'3'-13'28,"-3"13"0,0 0-15,-29 4-4,6 12-2,-7 3-1,2 9-3,-5 5 0,9 2-1,4 1-1,7 0 0,8-3-1,8-6 1,6-4-2,6-9 1,4-4 0,1-7 0,5-4-1,-3-5 1,1-5 0,-3-1 0,-1-4 0,-3 3 0,-3-2 0,-4 3 0,0 3 0,-9 9 0,11-9 0,-11 9 0,0 0 0,13 15-1,-13-15 1,16 14 0,-5-11 0,4-2 0,4-2 1,0-7-1,2-3 1,3-5 0,-3-3 0,1-1 0,-3-4-1,-5-1 1,-4-2 0,-5 6-1,-7-1 1,-5 4 0,-6 4-1,-3 8 0,-9 5 0,-1 6 0,-2 7-1,0 7-1,2 9-4,-1-2-9,9 4-7,9 0-7,2-7-1,12-2 24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9.2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9 21,'2'-11'33,"-2"11"1,0 0-12,0 0-6,0 0-3,10 6-6,-4 4-2,-2-1-2,3 3-3,-1 1-3,-6-13-7,11 22-14,-5-11-11,-2-3-1,-4-8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8.6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2,'0'0'32,"14"8"2,8-2-11,5-5-6,13 2-3,-4-4-4,6 1-5,-6-2-7,-11-3-11,-4 0-21,-5 3 1,-16 2-2,0 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8.4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54 26 1,'17'-11'35,"-4"0"0,-3 6 0,-3 14-15,-7-9-8,-8 29-3,-3-3-2,1 11-2,-6 4-2,2 7-2,-1 2 1,2 1-2,5-4 0,4-4-2,3-3 1,4-9-3,5-5 1,0-10-2,5-2-1,-2-11-5,6 1-6,-5-8-14,0-5-4,0 0 0,-3-6 21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8.10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 88 1,'-5'-11'26,"5"11"8,-12-10 1,12 10-16,-8 0-7,8 0-2,0 0-5,0 0-1,0 0-1,10-1-2,-10 1 0,13-4 0,-13 4 1,0 0-3,10-15 3,-10 15-5,-4-14-1,4 14-9,0 0-22,-7-18 0,7 18-1,-3-15 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7.8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 0 10,'0'0'33,"0"0"0,-5 13-12,2 3-7,-2 0-3,3 6-4,-1 0-4,2-1-3,5 3-7,-3-9-16,5-3-10,0-1-1,-6-11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7.5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109 0 1,'0'0'28,"5"14"5,-12-4-11,-3 9-6,-8-1-3,3 6-4,-3-5-5,2 0-6,1 3-12,7-5-18,2-4 0,4 2-1,2-4 21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7.2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140 9 12,'-2'-11'32,"2"11"1,0 0-15,-10 13-4,4 3-4,-8-2-2,5 6-4,-6-1-1,-1 3-3,2 0-4,-4-5-6,8 4-7,-3-6-10,4-2-5,5-1-1,4-12 23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6.6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158 37 3,'9'-12'28,"-15"0"1,2 0-10,-10 11-9,-9 1-2,1 6 0,-7-1-2,5 4-2,4-1-1,4 4-1,7-2-1,9 3 1,7 0-2,5-1 1,8 0-1,1-2-1,7 0 1,-4 0-1,1-3 1,-4 1-2,-5 0 2,-5 2-1,-5-1 1,-6 2 1,-7 0 0,-3 0 1,-5-2 0,-3 1 0,-2-3 0,-1-2 0,-3-2-1,4-3 0,2 1-6,-1-7-11,10 1-17,9 5 0,0-15 0,8 9 21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6.2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44 1,'-5'-24'29,"6"11"-2,-4 0-13,3 13-10,0 0-12,0 0-17,-1 11-1,-2 2 11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1:56.0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 39 30,'3'-16'26,"-3"5"-4,-3-2-5,3 13-1,0 0-4,0 0-3,-17 19-3,13 4-2,-4 3-1,4 4-3,1 3 0,-1-4-5,9-1-9,-1-3-19,4-8-1,5-6-1,-4-6 12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8.2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162 0 10,'0'0'18,"-4"17"-1,-9 17-3,-9 11-3,-1 16-2,-1 6-3,-1 11 0,4-2-3,4-5-1,5-7-1,11-9 0,3-12-1,6-11 0,5-14 1,4-9-1,-1-9 1,0-7-1,-1-4 0,-2-6 0,-2-4-1,-3-5 0,-2-2-1,-6-1 1,-1-1-1,-5 1 1,-1 2 0,-1 3 1,-1 2 1,-2 8 0,3 3-1,8 11 1,-13-14-1,13 14 1,0 0 0,0 0-1,21-3 0,-5 2 0,4 1-4,1-3-9,-2-4-16,4 3 1,-6-4 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1:40.3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115 185 1,'0'0'25,"0"0"0,0 0-10,3 34-3,-11 3-4,-4 9-2,-3 11 0,-2 6-2,0-3 0,1 1-2,2-8 0,4-7 0,4-10 0,5-7 1,3-12 0,5-6 1,-7-11 0,20 2-1,-8-10 1,5-3-1,-1-6-1,3 0-1,0-4 0,4 0-1,-3 1 0,-2 5 0,1 6-1,-5 3 0,-1 9 1,-2 3-1,-4 8 0,-5 5 0,6 4-2,-2-4-1,6 4-2,1-6 0,9-3-1,1-7 0,5-2 1,2-8 1,3-3 3,-6-5 2,-4-5 2,-2-1 1,-7-5 1,-4 1-1,-8-3 0,-4 5-1,-6 1 0,-5 4-1,-4 5 0,-1 6-1,-4 4 1,1 6 0,4 2-1,0 4 1,4-1-1,3 1 1,5-2 0,5-11 0,-2 15 0,2-15 1,11 5 0,-11-5 0,16-4 0,-3 0 0,-1-1 0,2 0-1,-1 0 0,1 4 0,1 2 0,-3 5 0,0 3-1,-2 2 1,1 3-1,-1-2-1,8 2-2,-3-7-2,8 1-3,-3-9-1,4-1-1,-2-10-2,4-3 0,-2-10-1,0-6 2,-4-4 0,-1-6 2,0-10 2,2-3 0,-3-7 3,1-2 1,-2 0 4,-4 2 2,0 6 6,-4 4 1,-3 13 2,-4 8 0,-2 16 1,0 14 1,-14 13-1,-1 13-3,3 15-2,-8 12-3,3 8 0,-3 5-1,2 6-1,3-5-1,4-4-1,6-8-1,2-10-2,7-8 1,0-11-2,6-8-2,-10-18-2,18 10-2,-18-10-4,8-14 1,-11-4-1,2-2 3,-10-8 0,1-1 5,-5-3 4,-2-3 6,5 5 4,-5-4 2,10 10 2,4-2-2,11 8 1,6 0-3,13 3-2,5 3-4,7-1-5,5 6-13,-3 1-16,-6-4 0,-1 6-1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1:39.1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70 231 1,'4'-11'0,"-4"11"23,-11 10 3,-3 2-17,1 11-2,1 0 0,2 9 0,-1-3-2,8 2-1,3-4-1,6-3-1,6-4 1,3-7-1,3-7 2,4-4-1,-2-8 2,6-2-1,-6-8 1,2 1 0,-6-8-1,-1 2 0,-4-2-2,-3 1 0,-3 1-1,-5 2-1,0 4 0,-4 5 0,4 10-1,0 0 1,0 0 0,-9 15 0,10 3-1,5 1 1,2 3 0,4 0 1,6-2-1,2-3 0,5-5 0,3-3 1,1-9 0,2-3 2,-4-10-1,-2-2 1,-4-9 1,-6-3-1,-8-7-1,-1-3 2,-8-2-2,-4-2-1,-3 2 0,-3 3-1,-1 2 0,0 5 0,1 9-3,0 0-2,12 20-7,-20-18-8,20 18-14,0 0-1,0 0 1,-4 13 14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1:38.4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0 405 24,'0'0'21,"12"-22"-1,4 8-1,3-9-3,12-2-3,7-8-2,14 0-3,7-7-2,9 3-1,4-1-2,4 1-1,2 6 0,-4 6-2,-7 6-2,-11 2-7,-5 9-18,-9 5-6,-12 2 0,-5 2-1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1:37.8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247 0 14,'-28'10'12,"0"5"-1,-2 5-1,2 3-1,2 6-2,1 5-1,5 6-2,3 0 0,6 4-1,5-2 0,6 1-2,3-2 1,6-2-2,3-6 2,6-4-1,5-6 0,6-4 1,1-8 2,6-5-1,-1-9 2,4-3 0,-2-9 1,2-4-1,-7-5 1,-1-2-1,-7-6-1,-6-3 0,-7-3-3,-5 0 2,-7-1-3,-7 0 2,-4 0-2,-5 2 1,-4 2 0,-1 7-1,-6 5 0,-3 7 1,-5 6-1,0 8 1,-2 9-1,1 10 0,-3 6 0,5 6 0,3 9 0,4 5-1,8 1 0,7 2 0,8-2 0,8-2-4,11-1-3,4-7-11,7-6-14,7-5 1,3-8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37.31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41 22 1,'0'0'26,"8"11"3,-8-11-13,-10 14-4,7-6-3,3-8-2,-3 14-2,3-14 0,0 0-1,12 6 1,-4-5 0,-8-1 0,15-11 0,-15 11-1,16-16 0,-12 5-1,0 0-1,-6-1 0,0 3-1,2 9-2,-19-7-4,10 15-14,-3 4-17,-7 2 1,6 5-1,-3 2 19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37.0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1 258 1,'1'-18'26,"-7"-8"2,6 2-14,6 4-5,-3-6-1,8 2-4,2 0-1,6 1-1,5 5 0,6-1-1,4 4 0,2 3 0,0 5 1,-2 6-1,-4 7 0,-9 9 0,-9 6 0,-9 7 0,-11 13-5,-12 4-7,-8 6-14,-1 8-4,-9-4-2,7 5 25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36.6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1 208 15,'11'-3'19,"4"-6"-3,3 1 0,-4-8-2,4 2-2,-4-7-1,1 3-3,-6-9-1,0 7-1,-4-3-2,-5 4-2,-2 1-1,-2 7 0,-7 6 0,-2 10-1,-4 10 0,-1 8 1,-1 7-1,2 4 0,4 4 1,2-3-1,7-1 1,8-7-1,8-9 0,5-6 0,8-8 0,5-5 0,3-6-1,0-6-4,3 1-8,-7-3-19,0-4-1,-2-1 0,-10-3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36.2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33 217 1,'7'-33'0,"8"14"13,-13-2 11,-2 6-13,0 15-1,0 0 0,-9 11-1,-2 6-2,1 8-2,1-1-2,1 6-1,0-3-1,5-3 0,4-6-1,1-2 1,3-6 1,-5-10 0,10 9 0,-10-9 1,9-5 0,-9 5 0,4-17 1,-3 4-1,-4-3 0,2-3-2,1-2 1,-2-1-1,2-4-1,3-1 1,0 0-1,5-1-1,3 2 1,4 2-1,2 3 1,2 2 0,2 5 0,-4 4-2,4 7-3,-6 1-8,2 4-14,-3 8-5,-6 0 0,2 5 18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35.8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98 81 1,'-9'33'15,"-5"-1"-2,7-2-3,3-4 0,2-6-2,6-2 1,3-8-1,7-3 1,0-8 0,4-2-1,-1-8 0,4 1-1,-4-8 0,2 2-2,-7-7 1,3 3-2,-9-5-1,0 0 0,-6-2-1,-4 3-2,-3 2 1,-7 3-1,-7 9 0,-4 7-1,-6 9 0,-1 9 0,0 11-4,3 4-6,8 8-15,7 3-7,8-7-1,13-5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35.5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271 362 9,'0'0'18,"0"0"-2,-22 3-3,3 13-2,-8 1-3,-1 6-1,-6-1-2,3 4 0,0-4-2,4-4 0,4-2-1,6-4-1,5-2 0,12-10-1,0 0 1,14 8-1,7-10 0,6-2-1,3-2 1,3 1 0,5 0 0,-1 1-1,-4 2 1,-4 4 0,-7 3 0,-8 3 0,-6 8 1,-9 3-1,-9 1 2,-6 3-2,-4-1 3,-2 1-2,-5-5 2,1 0-2,1-7 2,1-2-2,3-3 1,2-4 0,2-1-1,3-3-2,3-1-1,11 3-1,-2-16-1,6 6-1,9-2-3,1-7 1,10-2-2,0-8 2,9-2-1,-1-7 3,4-5 1,2-7 0,-1-3 4,4-5 1,-1 0 1,1 0 1,-4 1 1,-2 5 1,-6 7 1,-4 9 1,-7 10-1,-4 13 0,-14 13-1,-4 12 1,-10 13 0,-1 18-2,-5 2-1,4 14-2,-3 4 1,6-2 0,5-1-1,4-7 0,8-9-1,3-8 0,2-9 0,-1-10 0,3-5 0,-11-12 1,13 9-2,-13-9 1,0 0-2,6-13 1,-4 1-1,-4-3-1,2-6 1,-2-5 0,0-3 0,-3-2 1,1-1 1,-1 0-1,1 0 2,4 7-1,3 1 0,7 3 0,7 3 0,10 6 0,3 2 0,2 3-2,2 7-5,-5-2-7,-1 7-5,-7 3-5,-8 2-2,-6 4 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7.4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-1 227 1,'8'-49'10,"-8"-2"18,3 11 0,-3 4-21,0 10-6,0 9-10,-4 5-17,4 12-1,-1 11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7.5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63 24,'0'-26'17,"0"6"-2,-1 3 0,1 17-2,3 15-1,1 16-1,-7 6-3,4 15 0,-3 4 0,2 8-3,-4 0-1,4-4-2,2-12 0,2-5-1,1-10 0,3-7-2,1-9 1,5-9 0,1-6 0,-1-4 1,0-5-1,-2-4 0,-1-4 0,-1-3 0,-2 1 0,-3 0 1,-1 2-2,-1 1 2,0 3-1,-3 11 0,9-11 0,-9 11 0,15 0 0,-3 2 0,2-2 0,3-3 1,2-1-1,1-4 1,1-2-1,-4-2 1,-1 0-1,-4-1 0,-6 2 1,-3 2-2,-3 9 2,-15-4-1,0 11 1,-3 5-1,0 6 0,2 5 0,0 1 1,7 3-1,7-3 1,8-3-2,7-7 0,4-7-4,10-3-2,-2-11-8,8-2-15,-1-1-5,-6-4 0,2 1 11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7.0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91 0 12,'0'35'31,"-13"8"0,1 12-12,-2 10-9,-2 3 0,7 3-4,1-11-1,7-8-3,7-11-1,5-9 0,5-12-1,3-9 1,0-8-1,-3-5 1,-3-6 0,-3-4-1,-5-1 1,-5-2-1,-6 0 0,-7-1 0,-4 1 0,-2 1 0,0 3 0,-2 1 0,3 4-1,5 0 1,13 6-1,-7-9 1,17 4-2,6-4-3,10 0-6,1-8-4,10 3-6,-4-4-3,0-2-1,-4-1 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6.3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-5 0 28,'4'15'36,"-4"-15"2,0 0-2,13 3-25,-13-3-3,0 0-2,12-6-6,-12 6-17,0 0-19,0 0-1,0 0 0,0 0 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6.0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147 453 14,'24'-25'30,"-12"-4"-1,-3 2-13,-1 6-5,-12 3-3,-2 8-4,-9 6-2,-6 8 0,-3 8 0,-3 7 0,1 10-1,1 4 0,4 4 0,5-2-1,4 1 0,9-6 1,5-5-1,4-8 0,5-7 1,3-8 0,1-10 0,3-2 1,0-11 1,4-2 1,-6-8 0,5-1 0,-6-6 1,-2-2-2,-5-7 0,1 0 0,-5-3-2,-2-1 0,1 0-2,1 1 1,0 7-1,-1 8 0,5 13 0,-4 13 0,-4 9 0,2 30-1,-3 9 2,-7 11-1,1 8 1,-1 7-1,2-3 1,3-4-1,5-6 2,4-8-2,7-11 1,2-7 0,4-12 0,2-9 1,3-7-1,1-6 1,-1-8 0,-2-3-1,-1-4 1,-3-2 0,-5-1-1,-1 1 1,-8 0-1,-6 7 0,-7 4 0,-2 8 0,-4 8 0,-2 8 0,1 5 0,3 9 0,5 3 0,1 1 0,8-2 0,6-2-1,5-4-3,2-10-3,6 2-10,-4-10-16,-1-7-2,-1-3 0,-7-4 13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5.3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0 100 1,'2'-37'12,"5"11"1,-2 7-26,-6 1 1,1 18 12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5.2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32 24,'26'-18'29,"-4"8"-5,-8 5-5,2 13-5,-11 5-5,3 10-2,-10 4-4,0 4-3,-1 8-12,-3-2-20,-1-6 0,4-3-1,-3-6 14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5.0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225 102 1,'17'-25'0,"-17"-3"9,0 10 13,-9 3-15,-9 3-1,-5 9 0,-5 2 2,-1 7-1,-2 4 1,3 5-1,2-1 0,7 5-2,3 0-1,10 0-2,4 0 0,9 1-2,6-1 1,2 0-1,3 0-1,1 0 1,-2-1 0,-2 1 0,-3-1 0,-5-1 1,-6 0-1,-4-2 1,-7-2 1,-2-2 0,-5-3 1,-1 0-1,0-4 0,4-1-1,-2-3-1,3-3-3,13 3-5,-10-13-8,12 0-10,9-2-4,-1-9-1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4.6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11 10,'11'-10'23,"-1"9"-11,-2 11 0,-7 5-1,-1 11-4,-6 0 0,4 5 0,-3-4-1,2 1 0,1-9-2,5-3 1,-3-16 0,12 11-1,-12-11 1,21-16-1,-10 0 0,6-4 0,-4-5-1,1 0-1,-3-3 0,0 4 0,-1 3-2,-4 5 0,-1 6-2,-5 10-3,0 0-6,12 20-11,-5-1-12,5 3 0,3-2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4.2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70 1,'4'-28'7,"-4"1"3,3 13-9,9 12-19,-12 2 18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4.1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0 37,'0'0'24,"-5"11"-2,3 11-6,-6 0-5,6 8-4,-2 1-1,2 3-3,1-1-7,1-7-15,3-9-12,10-4-1,-3-10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9.5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0 127 18,'9'-13'13,"-1"-3"-2,6-1-1,5 2 0,5-3-3,3 3 0,0 0-3,1 5 1,-2 2-2,-1 8 0,-9 7 0,-4 9-1,-12 9-1,-5 7-1,-6 8 1,-5 7-2,0 0 2,0 1-4,2-1-4,0-7-9,5-6-12,6 2-1,-3-15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7.3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0 8,'0'0'31,"0"17"-8,-3-3-7,2 6-3,-6 1-4,2 5-6,2 2-12,-2 0-21,-3-8 1,8 4-2,-9-11 28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3.5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34 100 16,'12'-9'32,"2"-2"-7,-3 3-5,-3-7-2,0 4-4,-9-4-4,3 4-3,-9 0-2,7 11-1,-19-10-2,7 12-1,0 6-8,0 5-27,2-1-2,4 3 1,-4-1-2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3.3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56 261 1,'-12'-13'15,"-5"-8"16,5 2-1,4-1-18,1-2-1,10 2-2,1-5-2,15 2-3,4-2-1,10 4-1,4 1-1,4 3-1,0 7 1,-4 5-1,-6 9 0,-9 9-1,-9 13-4,-16 3-4,-7 14-11,-6 7-11,-13-1 0,2 8 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2.9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28 136 22,'12'-1'14,"1"-5"0,6-1 0,-2-8-1,5 4-3,-5-8-1,1 5-2,-5-5 0,-5 5-2,-6-2-1,-5 7-1,-9 3-1,-3 5 0,-4 7-2,-5 7 1,0 9 0,1 4-1,1 6 1,7 1-1,5 1 1,8-3-1,11-3 0,7-8 0,8-5-3,3-8-2,10-4-12,-1-6-15,-1-10 0,1 1 0,-10-8 24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2.7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57 75 30,'0'0'21,"7"12"-2,-14 5-6,3 9-3,-6 2-4,3 6-2,-1-2-2,2 0 0,3-8-2,3-2 1,1-8-1,-1-14 1,2 10 0,-2-10 0,3-11 0,-4-1 0,-1-4 1,0-4-1,-3 0 1,2-6-1,-5-1 0,6-2 1,0-2-1,3 4 0,5-1-1,2 5 0,7 3-2,0 1-2,9 10-5,-5 1-5,5 8-3,-5 1 0,3 7-1,-6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2.2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165 11 21,'10'-22'17,"-10"22"0,0 0-1,-18 38-2,-5 8-1,1 18-3,-7 10-1,7 12-3,-3-1-1,9-1-2,4-10-1,8-10-2,7-12 0,4-13-1,4-13 0,0-12-2,3-8-1,-4-8-1,-1-3 0,-4-9-2,-2 1 1,-7-10-1,0 0 1,-4-7 2,2-1 1,-2-2 1,2 1 1,5 0 1,2 3 1,8 3 0,3 4-1,8 5 1,2 5-1,2 4-1,-1 8-3,0 6-2,-3 8-1,-7 6-1,-3 8-1,-6 4 1,-3 4 0,-5 0 4,2-2 3,0-3 6,0-5 1,5-5 3,2-8 0,6-1 2,3-8 0,10-1-1,-3-7-1,11-3-1,-3-7 0,5 0-2,-7-5 0,0-5-1,-10-6 0,-3 2-2,-12-3 0,-9 7-2,-12 4 1,-12 10-1,-5 8-1,-6 13 0,-3 10 0,2 5-3,10 10-10,1-1-15,12-3-5,15-4-1,9-6 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1.6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195 31 1,'-3'-14'3,"-14"-1"25,-1 12 2,-5 5-16,-6 4-2,4 6 0,-2 3-2,9 5-3,2 0-2,10 4-2,8-1-2,8 1 0,8-4-1,7 2 0,0-2 0,-1-1-1,-1-3 1,-6-1 1,-8 0-1,-6-2 1,-10-2 0,-7-1 0,-6-3 0,-1-3 0,-4-1-1,-1-3-1,3-3-2,4-4-4,11 1-2,1-9-4,12 0-3,5-9-5,11-4-1,9-8-1,5-9 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1.2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83 47 41,'0'-28'21,"1"8"-2,-1 20-3,0 0-4,-4 34-3,-5 6-4,1 12-1,-3 6-1,-1 8-1,-1 1-1,1-4 0,5-8-1,1-8 0,3-9-1,5-8 1,4-9 0,2-9 0,4-9 0,3-6 1,1-7-1,2-3 0,-1-4 1,-3-5 0,1 3-1,-4-1 1,-3 7-1,-8 13 0,10-11 0,-10 11 0,4 13 0,0 2-1,1 1 1,3-1-1,2-2 1,5-5 0,4-5 0,4-5 0,1-5 1,1-6 0,-2-2 0,-3-2 0,-3-1 1,-3 1-1,-8-1 0,-2 3 0,-8 3 0,4 12-1,-15-5 0,6 8-1,-1 11 0,-1 3-1,9 6-7,-1 0-15,4 1-10,11 0 1,5-8-1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0.7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38 0 24,'1'30'30,"-2"15"-8,-2 18-3,-4 3-5,4 11-4,-2-4-4,2-3-2,3-12-3,4-10 0,4-12-1,4-13 1,3-9-1,0-11 0,-1-6 0,-3-8 1,-4-5-1,-5-5-1,-4-3 1,-5-6 0,-3-1 0,-6-2-1,0 2 1,-2 5 0,3 1-1,2 5 1,5 8 0,8 12 0,0 0-1,12-7-4,10 11-11,9-2-15,2-8 1,8 2-1,-1-9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20.2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175 4 5,'2'-19'30,"-2"19"2,0 0-1,-20 30-19,7 19-3,-9 16-2,1 10-1,-3 8-2,1 8-1,4-2-3,3-7 1,7-13-2,5-13 1,6-14-1,5-13 0,3-9-1,0-12 1,0-8 0,1-8-1,-2-7 0,-3-5 0,-1-6-1,-5-3 0,-3-2 0,-4-2 1,-2 1 0,-5 1 1,3 2-1,-2 2 1,3 7 0,2 1-1,6 4 0,6 3 0,6 4-1,4 3 0,5 2 0,3 1-1,5 3-2,-6 1 0,3 7-1,-4-3 1,-3 7 1,-2 2 0,-6 4 2,-6 3 2,-3 3 3,-1 3 1,-4-1 2,3 1 0,0 0 1,3-2 0,2-4 0,5-4 0,1-4 1,6-5 0,0-9 0,7-1 0,-3-9 1,6-2-2,-3-6 0,3 0 0,-7-6-1,-2 4-1,-8-5-1,-5 2 0,-7 4-1,-7 8-1,-10 3 0,-6 7-1,-2 7 0,-1 5-2,3 11-7,1 3-23,7-1-4,11 0 0,8-5-1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9.4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48 115 1,'14'-25'8,"-12"-3"16,-1 11-13,-1 17-2,0 0 1,-11 8 0,0 13 0,3 10-1,-3 3-3,1 3 0,3 2-2,3-4 0,0-5-3,4-6 1,1-9-1,3-4 1,-4-11-1,14-5 0,-5-6 0,1-7 0,2-4 0,4-6 0,0-4-1,0-2 0,1 0 1,-1 1-1,-3 3 0,0 5 0,-4 8 0,-9 17-1,12-3 1,-11 16 0,-1 10-1,-3 7 1,2 5-1,-2 3 0,3 1-2,0-5 0,4-5-1,0-7 0,6-5-1,0-9 0,5-3 0,0-11 1,1-1 1,0-7 1,1-5 0,0-3 2,0-4 0,-1-3 1,-1-3-1,-1 1 1,-1 0 0,-3 3-1,-2 7 0,-3 4 1,-5 17 0,0 0 0,-1 10 0,-3 13 1,-3 5-1,3 4 1,1 3-1,3-3 1,5-3-1,4-9 0,8-9 0,1-7 0,7-10 1,2-5 0,1-11 2,4-1 1,-8-9 0,3 2 0,-9-2 1,-1 3-2,-10-1 1,-2 7-1,-8 3-2,-8 10-2,-3 6 1,-6 8-2,-2 9 1,0 11-1,2 10-1,1 2-6,8 9-10,1 2-16,6-5 1,6-3-1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6.9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0 153 20,'13'-5'16,"2"-4"-1,6 0-2,-7-6-1,4 3-2,-5-6-2,2 3-1,-8-3-2,0 3-1,-5-2-2,-3 6-1,-4 2 0,5 9-1,-15-3 0,2 12 1,1 7-1,-2 8 0,1 6 0,4 3 2,2 1-1,2-2 0,7-5 0,6-3 1,4-7-2,7-8-2,6-6-3,0-10-8,7-4-14,0-2-5,-6-6 0,4-3 22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8.6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172 613 15,'27'-39'19,"2"-12"0,2-7-2,-3-7-3,1-1-3,-9-3-3,-1 7-2,-12 2-1,-4 9-2,-8 8-1,-3 13-1,-8 11-2,-4 16 1,-2 22 0,-4 22 1,-6 24-1,1 19 0,-3 21 1,0 13-2,0 9 2,4 1 0,5-11-1,2-14 1,7-19-1,6-18 0,5-19 2,5-18 0,5-19-1,6-13 1,3-12 0,5-10-1,2-9 1,3-6-2,0-6 0,1-5-1,0 1 0,-6 2-2,-1 10 0,-4 3 0,1 11 0,-3 7 0,-1 14 0,-1 9 1,-2 12 1,-3 6 0,0 5 1,-1 1 0,0 3-1,0-2 1,3-4 0,1-5 1,3-5-1,4-7 0,-2-1 0,2 0 1,-1-3-1,3 1 1,-4 0-1,-2 2 0,-1-2 0,1-2 0,-2-3 0,0-3 1,5-7-1,-2-6 1,2-6 0,-1-5 1,0-5 0,-1-3 0,-5-2-1,-2 3 1,-9 1 0,-4 4-1,-4 5 0,-8 8-1,-3 9 0,-4 10 0,-1 11 0,3 8 0,6 11-3,1 1-5,11 5-17,10 2-7,4-10 0,11-2 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7.3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88 1,'0'0'29,"12"0"2,-12 0-4,16-10-10,-11 1-2,8 2-3,-6-5-3,4 2-3,-4-3-1,-1 4-2,-5 0 0,-1 9 0,-8-12-3,8 12-4,-15 0-23,15 0-7,-14 12-1,7-4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7.1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109 18 1,'15'-10'26,"-9"0"6,-6 10-1,10 4-13,-18 8-5,3 10-2,-9 5-5,2 11-2,-5 5-2,-1 7-6,2 5-14,-2 2-14,0-3 0,4 0-1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6.8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48 1,'19'0'21,"-19"0"9,13-3 0,-13 3-13,0 0-5,9-4-2,-9 4-2,6-9-4,-6 9-1,5-10-1,-5 10-1,0-11 0,0 11 0,-11-8 0,3 6-1,-5 1 0,13 1-6,-20 2-18,11-1-7,9-1-1,0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6.5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25 162 1,'-9'-14'24,"5"0"4,-2-5 2,0 0-17,11 5-4,2-4-3,10 3-2,4 1-3,6 1 0,6 3-1,1 2 0,3 4 0,-2 4 0,-6 5 0,-9 6 0,-9 9 0,-10 7-1,-12 6 1,-8 8-1,-8 7-1,-5 0-8,-4 5-12,5 4-7,-4-7 1,10-1 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6.2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0 142 18,'11'14'21,"-11"-14"-2,16 0-2,-4-5-1,-1-9-3,3 2-3,-4-4-2,-2 0-2,-1-3-1,-3 3-2,-5-1 0,-1 4-2,-4-1 0,-1 4 0,-3 5-1,0 6 1,-1 6-1,1 6 0,2 6 0,1 5 1,5 3-1,3 0 0,4 1-1,3-5-1,8-3-2,1-7-3,7-2-6,-4-10-6,4-6-11,4 0-2,-4-10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5.9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22-1 14,'-5'16'19,"1"4"-2,-2 5-4,2 5-2,1 2-2,4 0-3,1-5-2,2-2-2,2-7 0,0-6-1,-6-12 1,16 10-1,-16-10 0,8-12 0,-8 1 0,-1-3 0,-2-3 0,-3 1 0,0-4-1,-1 1 0,-1-2 1,3 1-1,3 0 0,4 4 0,4 1 1,4 3-1,4 2 1,7 4-1,1 1 1,1 2-1,0 1-1,-1 0-6,0 3-11,-3 3-9,-7-4-2,0 5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5.5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4 110 8,'-2'11'16,"2"-11"-2,3 12-1,-3-12-2,10 0-2,-10 0 0,16-12-2,-8-2-1,4 3-1,-4-6-1,1 2-1,-4-3 0,0 4 0,-3-1-1,-5 5-1,3 10 0,-12-7 0,0 12-1,0 8 1,0 4 0,0 7-1,3 4 0,5 2 1,1 0-2,6-1 2,5-1-2,5-5-2,4-4-4,-1-6-8,5-5-8,0-3-5,-3-8 0,4-1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15.1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80 434 15,'0'0'13,"0"0"-1,9-21-1,4 1-3,3-9 0,5-1-1,0-7-1,3-3 0,-6-2-2,2 0 0,-7 0-2,-2 5 2,-8 5-3,-4 5-1,-2 5 1,-7 9-1,-1 9 0,-7 13 0,-2 13 0,-4 11 0,-3 17 1,-1 11-1,1 9 1,2 10-1,4 1 1,6-5-1,1-5 1,9-9 0,5-14 1,2-11 1,2-14 0,5-14 1,1-13 0,5-6 0,3-10-1,2-2 0,-1-4-2,-1-1 0,2 0 0,0 3-1,-8 4 0,0 7 0,-12 13 0,15-4-1,-15 4 1,11 24-1,-4-2 0,-1 1-1,7 3-5,-2-4-6,7-1-10,2-2-7,0-10-1,2-2 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8.2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82 97 1,'-15'11'18,"5"10"7,-6 7-6,0 5-11,4 7-1,3 3-1,6-2-1,5-6-1,10-3 0,5-12-1,7-7 1,2-12 0,6-7 0,-3-9 0,0-4 0,-5-7 1,0 1-2,-10-6 1,1-1-1,-9 0 0,-2 5-2,-6 4 0,-3 5 0,-2 8-1,7 10 0,-12 7-1,8 11 0,3 10 0,2 4 1,7 5-1,3-1 0,5-2 1,5-5 0,3-8 0,3-10 2,1-12 1,5-9 1,-4-11 0,0-4 1,-7-9 0,-3-2-1,-9-5 1,-4-1-3,-10 0 0,-3 1 0,-3 5-3,-2 4-1,5 9-5,-1 2-6,8 21-14,0 0-8,12 4-1,-1 10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6.5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71 54 8,'-10'19'16,"0"-1"-2,1 6-3,-4 3-1,5 5-1,-2-3-4,4-1-1,1-6-1,5-3 0,2-7-1,-2-12 0,7 10-1,-7-10 1,14-15-1,-8 3 0,-1-5-1,0-1 0,-1-3-1,-2 1 1,-2-2-1,-3 1 0,2 1 1,-4 2-2,2 2 2,1 3 0,2 3-1,2 0 1,-2 10 0,13-15 0,-2 7 0,4 0 0,2 0 0,1 1 0,2-1 0,-4 1-3,1 6-5,-6 1-6,-1 1-11,-1 9-2,-9-10 19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7.4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272 0 1,'-10'13'18,"-4"18"8,-7 6-5,-3 15-7,4 10-3,-4 8-1,7 2-3,1-5-1,8-3-3,7-14-1,6-9 0,7-14 0,1-10-1,3-14 1,1-6 0,-6-8-1,-2-5 1,-6-5-1,-6-3 0,-6-2 0,-9-3-1,-9 0 0,-3 1 0,-2 1 0,1 2 0,3 0-1,10 6 0,11-2 1,13 2 0,15 1 0,12-1-1,12 0 1,6-2-3,5 6-3,-5-2-4,0 10-3,-11 0-4,-4 8-1,-11 1 3,-6 8-2,-14 2 4,-2 4 3,-6 5 7,-5 5 1,-4 1 6,-2 8 1,-1-1-1,2 8 2,3-4 0,4 1 2,7-4 1,5-9 1,7-2 0,4-14 1,10-3 2,1-14-1,6-1 0,-5-15-1,6 2-1,-9-10-2,1 2 0,-12-4-1,-3 4-2,-12-2 0,-6 8-3,-13 6 0,-9 7-1,-8 7-1,-3 9 1,2 9-2,2 4-2,10 14-10,6-1-22,13 0 0,13-2-1,14-3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6.5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8 206 8,'23'-19'30,"-1"-8"1,1 0 1,-5 2-19,-2-4-4,3 5-2,-11-1-2,0 7-2,-12 6-1,4 12-1,-20 0-1,0 11 0,-2 9 1,-1 6-1,2 4 0,4 3 2,5 0-1,6-1 1,8-3 1,7-5-1,7-8 0,5-4 0,6-8 0,2-4-1,2-4-3,-3-7-7,3-2-24,-6 0-1,-4-3 0,-4-2-1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6.1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40 25 17,'0'0'14,"0"0"-1,0 0-2,-12 24 0,6 2-3,-2 6-2,1-3-1,3 3-2,3-7 0,1-3-1,0-6 0,4-6 0,-4-10 0,13 5-1,-13-5 1,12-11-1,-8-3 1,-1-1-1,-3-6 0,0-3-1,-4-3 2,-3 1-2,0-1 2,1 3 0,-1 4 1,3 4 0,1 4 0,3 12 0,10-10 1,4 12-1,0-1 0,5 3-1,0-1 0,0 1 0,0-2-2,-6 0-2,2 4-7,-15-6-10,11 2-12,-11-2 0,0 0-1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5.7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88 334 3,'14'-57'21,"2"4"-5,-7 1-4,-3 5-4,-3 5 0,-6 5-3,4 10-1,-5 8-1,4 19 2,-10 11 0,3 17 0,-5 16 0,2 14 0,-3 14-1,1 7 0,-3 3-1,3-1 0,-1-3-2,4-7-1,2-12 1,3-11-2,2-14 2,4-8 0,0-9 1,6-7-1,-8-10 1,16-8-1,-7-7 1,3-3 1,-1-7-2,2-4 1,0-1-2,-2 1 1,3 2 0,-2 5 0,0 7-1,-1 9-1,-1 7 1,1 7-1,-1 4 1,2 4 0,-2-1-1,3-1 1,2-4 0,5-4 1,1-5-1,3-5 0,1-5 1,1-4-1,-1-3 1,-4-5 0,-8 0 0,-1-2 0,-11 1 0,-6 1-1,-5 4 0,-4 5 0,-3 8 0,-3 8 0,1 10-1,1 9 1,6 7-1,2 2 1,7 6-1,5-4 1,7 0-2,5-10-3,8-1-5,1-13-5,7-4-4,-3-8-4,2-2 0,-4-7-1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5.0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0 433 1,'5'36'9,"-5"-8"14,5-2-7,1 1-7,0-4 1,2-3 0,-8-20-1,19 13 0,-8-15-1,3-3 0,-4-9-1,1-3 0,-3-10-2,1 0 1,-1-8-3,-2-4 0,-2-1-1,-1-4 1,0 2-2,1 7-1,-1 5 1,3 10-2,-6 20 1,0 0-1,5 22 0,-5 12 0,-1 11 0,1 4 0,3 4 0,0-3 0,4-8 1,2-8-1,4-8 1,2-10-1,1-15 3,1-8 0,3-14 0,-3-5 1,-2-11-1,-1-6 1,-7-8-1,1-6 1,-4-5-2,0-2-1,0 6-2,-4 2-2,4 11-4,-4 3-3,6 22-7,-5 8-8,-1 12-7,6 20 0,-7 6 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4.4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21 114 1,'1'-28'0,"5"11"13,-8 7-5,2 10-2,-8 12 0,4 8-1,-1 6 0,1 3-1,2 3-2,0 1 3,3-2-1,0-8 1,4-4 0,-2-8 1,-3-11 1,15 3 0,-5-9 0,-2-9 1,5-4-2,-1-7-1,2-3-1,1-5-1,-1 2 1,1-1-2,-2 2 0,0 7-2,-1 7 1,-1 7-2,-11 10 1,13 15 0,-8 6-2,-2 5 1,-3 5 0,0 1 0,-2 0 0,0-2 1,2-4-2,-2-8 2,4-5 1,-2-13-1,8 9 1,-8-9 0,16-12 1,-7-2 0,2-3 0,5-8 0,1-3 1,0-3-1,4-1 0,-2-2-1,4 5 1,1 3-2,-2 6 0,-3 12 0,-4 8-1,-4 13 1,-7 8-4,0 8-9,-4 5-19,-4-1 1,4 2-1,1-7 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3.9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7 182 12,'-7'27'13,"8"2"-2,4-8 0,3-2-1,6-6-2,2-6 0,6-7-1,-3-10 0,5-2 0,-4-7-1,1-1 0,-3-6-1,-2 2 0,-6-5-1,0 0 0,-10-2-1,-3 5 0,-7 0-3,-3 6 2,-6 3-2,-2 8 0,-3 11-1,1 10-1,4 12-4,-3 2-7,12 7-12,6 5-6,4-5 1,10-1 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3.6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38 45 1,'-6'11'4,"0"8"9,-2 5-3,2 6-4,0 0 0,1 5 0,5-4-1,1-5 1,5-4-1,1-8 0,2-4 0,1-8-1,0-3 0,-3-9 0,-2 1 0,-3-9-2,1 0 1,-8-5-1,-1-3-1,-2-3 0,0 0 1,-1 0-2,5 2 2,1 3-2,6 3 1,7 5-1,5 6 1,5 4-1,3 3-1,3 5-7,-1 1-6,-1 0-9,2 7-4,-7-5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3.3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0 320 18,'45'-25'16,"5"-6"-2,7-5-3,3 0-3,-5-2-5,-2 2-6,-9 1-7,-2 3-5,-10 2-6,0 9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3.1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404 362 4,'21'-25'18,"1"-6"0,1-6-3,3 0-1,-5-2-3,0 0-1,-6 0-2,-3 6-1,-6 3-2,-3 7-2,-8 4-1,-7 8-1,-1 5-1,-3 6 0,-2 10 0,-4 11 1,-3 16-1,-4 14 1,-3 13-1,0 13 1,0 10 0,2 12-1,2 4 1,1 1-2,6-5 1,4-5 0,3-5 0,0-7-2,3-8 2,-4-13 0,0-13 0,-2-8-1,0-12 1,0-10-2,2-9-2,-4-13-7,5-8-16,0-3-2,-4-12 0,3-1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6.2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65 0 18,'5'34'14,"-3"10"-2,-4 8-2,-3 5-2,0 5-2,-4 2-3,0-2-1,-1-10-1,0-4-1,2-10 1,3-6 0,0-8-1,2-2 1,2-12-1,1-10 1,0 0-1,14 1 1,-5-9-1,4-3 1,-1-7 0,1-1 1,0 1-3,0-4 3,0 5-4,-1 2 3,-3 4-2,-9 11 2,19-8-2,-19 8 1,17 13 0,-8-2-1,4-2 1,1 1-1,2-3 2,5-4 0,-1-4-1,2-8 1,1-3 0,0-2 2,-4-5-2,-2-1 2,-2-1-2,-6 0 0,-3 0 1,-4 3-2,-3 4 0,-5 2 0,6 12 0,-17-8-1,6 13 1,0 4-1,1 7 0,1 2 1,5 1 0,4 4 1,4-1-1,4-1 1,4-6 0,4-2 0,2-4-3,2-4-4,4-4-4,1-6-5,0-2-3,1-3-4,-5-6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2.4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1,'3'13'17,"-3"-13"10,14 15-5,1 3-8,4 7-2,12 7-4,4-4 0,12 5-3,8-6-1,11-3-2,12-7 0,10-3-2,3-9-3,2-5-7,4-4-14,2 1-5,-7-9 0,3 0 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2:02.0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1602 20 5,'-15'-10'10,"-11"2"-2,-7 5-2,-11 1-2,-11 8-1,-12 6-2,-11 7 1,-15 5-1,-14 9 1,-12 4 0,-12 9 2,-7 8 1,-3 4 0,5 7 2,7 2-2,20 4 2,20 2-2,28 1 1,30-6-3,31-4 0,30-6-1,29-8 0,30-7 0,20-10-2,19-14 2,14-8 0,9-14-1,7-10 0,-1-11 1,-4-11-1,-9-15 1,-5-6 0,-9-10 0,-14-3-1,-15-7 2,-14 1-1,-23 0 0,-16 2 0,-27 1 0,-25 8-1,-29 4 1,-28 8-1,-25 11 0,-25 10 0,-25 10 0,-19 14-1,-16 15 1,-13 17-1,-2 14-1,1 8 1,11 14 0,19 9 0,28 11-1,30 8-1,32 3-4,31-3-7,37 1-10,26-3-7,23-12-1,23-9 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20.8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17 27,'-12'13'21,"12"-13"-4,0 9-2,10-4-3,-10-5-2,21-2-2,-7-3 0,1 3-2,-4-5 0,3 2 1,-14 5-3,9-11 1,-9 11-2,-10-10 0,10 10-4,-20-7-4,20 7-21,-11 4-11,11-4 2,0 0-2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20.5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21 128 1,'0'0'15,"-11"-21"13,17 8-12,9 2-3,1-2-4,10 1 0,7-3-3,5 3 1,0 0-4,1 1 0,-5 4-2,-4 5 1,-7 4-1,-9 9-1,-14 7 0,-13 9 0,-11 6 0,-8 9-1,-7 6 1,-2 4-2,1 4-2,-3-5-7,11 1-11,7-2-9,2-12 0,12 1 20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9.5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145 19 5,'2'-20'29,"-2"20"-7,0 0-4,-10 11-2,4 15-3,-6 6-4,1 12-2,-8 6-3,2 8 1,-2 3-2,2-2-1,2-4-2,4-7 2,3-9 0,6-9-1,3-8 0,4-8 0,3-7 0,4-9 0,0-6-1,3-5 0,-3-5-1,2-2 0,-1-3 1,2 0-1,-5 1 1,1 3-1,0 5 1,-1 2-1,2 7 1,-2 3-1,1 6-1,-1 2 1,1 2-1,-1-1 0,4 1 1,-2-2-1,3-1 0,-3-3 1,2 0 1,-3-3-1,-1 1 1,-1-1 0,-9 1 0,0 0 1,8 12-1,-11-2 0,-3 5 0,3 3 2,-1 0-2,3 0 2,2-1-1,5-2 0,6-5 0,5-1 1,6-6-2,4-6 0,1-1 1,3-5 0,-1-3-1,0-3 0,-6-2 1,-2-1 0,-8-3 1,-4 2-2,-6-4 2,-5 2-2,-7 1 1,-4 5 0,-8 4-1,-5 6 1,-3 7-1,-2 6 0,-1 8 0,2 5-3,5 9-5,0-4-8,14 2-16,7 0-3,6-4 1,6-1 20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8.5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116 25 8,'0'0'32,"-6"19"-1,-11-1-14,4 14-5,-8 2-2,5 6-3,-2-1-4,3-2 0,7-4-2,6-4 2,4-5-1,5-4 0,4-8-1,5-5 2,3-8-1,4-2 0,-2-9 0,3-2-1,-3-4 0,2-3 0,-7-3 0,2-1-1,-8 0 1,1 0-1,-4 5 0,-2 1 0,-2 6-1,-3 13 1,0 0-1,1 11 1,0 8-1,-1 3 1,2 5 0,3 0 0,3 1 0,1-3 1,5-6-1,2-5 1,5-7-1,0-3 1,0-7-1,-2-3 0,0-9 1,-2-3-2,-3-6 2,-4-2-2,-3-5 2,-1-4-1,-5-4 0,1-1 1,-2 3-2,-1 3 0,1 7-2,-3 3-5,3 24-8,0 0-18,0 0-1,2 10 0,-2 7 21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7.7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604 0 28,'0'0'22,"0"0"-3,-16 30-1,-14 10-3,-2 25-2,-18 10-3,-1 17-1,-12 8-3,-1 8-3,0-5-1,3-1 0,10-10-2,7-15-2,10-10-2,9-15-4,14-10-6,2-17-9,14-13-11,8-10-1,2-12 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6.9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78 38,'3'-19'26,"11"4"-5,13 7-4,4-3-6,9 4-4,-3-1-1,3 3-3,-6 2-9,-9 4-25,-9-5-1,0 4-1,-16 0 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6.7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 0 7,'0'0'31,"0"0"0,-15 5-13,13 23-3,-6 8-5,6 9-1,-4 9-3,5 3-2,1 3-2,2-2 0,2-2-2,0-8-2,3-5-6,-7-10-7,4-8-9,-4-4-10,-7-11 1,7-10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6.4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62 30 10,'5'-18'26,"-4"5"-11,-1 13 0,0 0-1,-1 11-1,-1 16-3,-8 9-1,4 11-2,-6 5-1,4 5-1,-2 1-1,3-2-2,1-7 0,2-7-1,4-7-1,3-7 1,4-8 0,0-7 0,1-5-1,5-4 0,-1-4 1,-1-2-1,1-3 0,-1 0 1,0-2-1,-11 7 0,15-9-1,-15 9 1,11 4-2,-11-4-1,17 17-1,-6-8-4,9 6-1,2-7 0,8 4 0,-4-9 0,7-1 1,0-6 3,0-6 4,-3-1 3,-5-6 4,-2 2 0,-5-5 0,-3 1 0,-9-1 0,-1 1-2,-9 2-1,-1 3-2,-8 2 0,-2 8-1,-4 4 1,-1 7 0,2 5-1,-1 3 1,5 1 0,2 3 0,5-2 0,4-1 0,1-5 0,5-1 0,-3-10-1,11 7 1,-11-7 1,17-4-1,-17 4 0,18-12 1,-18 12-1,17-13 0,-17 13 0,18-5 0,-18 5-1,15 7 1,-6 3 0,0 5 0,2 0-2,2 1-5,4 3-10,1-5-15,0-5-2,6-2 0,-4-11 14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5.5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55 410 9,'-17'32'9,"3"0"-2,1 3-1,6-3-1,3-6-2,5-6-1,5-5 0,4-8 0,1-4 0,3-5 0,2-5 0,0-5 1,-1-4-1,-1-2 0,-2-1 0,0-2 1,-4-1-2,-1 0 1,-2 5-1,-3-1 0,1 6-2,-3 0 1,0 12-1,0 0-1,0 0 1,11 23 0,-7-4 0,3 3 0,2 2 1,0 1-1,3-2 1,1-6 2,3-6 0,4-6 1,0-9 2,2-5 1,-1-13 1,5-3 2,-8-11-2,3 1 0,-10-10-2,0 0 0,-9-4-2,-3-1-2,-4-3-1,-5 5-2,-1 3 1,0 4-2,1 10-4,-4 3-4,9 13-7,5 15-11,-13-2-2,13 16 13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5.7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 74 21,'0'0'19,"3"10"-2,-10 4-4,5 7-3,-6 1-2,4 6-1,0-1-2,3 1-1,1-3-1,4-3-1,1-4-1,6-1 0,3-6 1,1-3-2,1-7 2,3-4-1,-1-5 0,3-3 1,-5-4-1,0-2 2,-6-3-2,3 0 0,-6-3 0,-2 3 0,-3 0 0,-2 2-1,-1 5 0,0 4-1,1 9 1,0 0-1,-3 10 1,4 4-1,3 9 0,1 2 1,5 0 1,0-1-1,6-1 1,-1-5-1,5-5 1,-1-5 0,2-11 1,2-5 0,-4-5 0,0-5 0,-5-4 1,-1-4-1,-7-5 1,-2 0-1,-7-1 0,-5 2-2,2 1 0,-5 3-1,2 7-3,-1 1-2,10 18-8,-13-6-11,13 6-9,-4 13-1,4-13 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3.4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0 11,'0'0'32,"0"0"0,-3 18-12,6 1-5,-3-1-4,5 4-6,5 5-20,5 0-15,-7-7-2,7 3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3.2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1,'13'18'11,"-11"-2"20,4 9 0,-3 4-15,1 2-4,8 3-2,-6-3-3,4-1-3,-1-2-7,-1-8-13,0-7-15,3-1 0,-11-12-1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2.6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99 0 13,'0'0'28,"-4"22"-8,-10 0-4,0 3-4,-4 2-2,3 2-7,2 1-6,0-4-18,5-8-8,9-1 0,-1-17 10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2.4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59 17 29,'8'-10'28,"-8"10"-10,16-7-4,-16 7-4,0 13-4,-7-1-3,-2 8-2,-2 0 1,-1 1-3,1 4-3,-3-4-4,6 2-7,0-4-8,2-9-7,8 1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1.06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53 0 15,'0'0'20,"-12"2"-2,3 13-4,-4 4-4,5 5-2,0 1-3,5 2-1,3-1-3,6-5 0,4-2 1,7-7-2,0-3 1,5-4 0,0-6 1,1-2 1,0-6 1,-3 0-1,0-8 1,-3 2-1,-1-6 1,-1 0-1,-5-2 0,2 0-2,-5 1 0,-2 1 0,-2 7-1,-3 14 1,0 0 0,0 0 1,-18 24 0,2 10 1,-6 7 0,-2 10 0,-9 4-1,1 6 1,-1-1-2,1 0-3,9 0-6,2-13-15,14-6-12,14-6 0,9-16-1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0.6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127 0 14,'-6'9'30,"-3"13"1,-5 8-14,-4 6-6,4 13-2,-5 5-3,4 3-1,-2 0-3,9-1 0,3-7-2,2-3 1,6-9 0,2-7-1,3-8 1,7-6-1,0-5 0,3-6 1,0-8 0,0-2-1,-1-6 0,0-2 1,-5-3-1,4-1 0,-6 0 1,0 3-1,-1 1 0,0 4-1,-9 9 1,17-6 0,-7 7 0,-2 2 0,3 2 0,3-1 0,1-1 0,3 0 0,-2-3 1,0-3-1,-3-2 1,-1-2 0,-6-2 0,-2-1 0,-4-1 0,-3-1-1,-3 2 1,6 10-1,-17-11 1,6 11-2,1 6 1,-1 4 0,2 8 0,2 3 0,2 2-1,5-1-3,4 3-2,0-9-7,10 0-3,0-9-7,5-4-4,1-3-6,1-9 17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10.0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61 1,'0'0'6,"0"0"22,21-7 1,1 5-16,11-4-4,8 2 0,-2-4-8,2 2-16,-2-5-13,1 5 0,-10-6 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09.9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0 364 2,'35'-33'32,"-8"-9"-1,1 1 0,-4 2-21,-5-3-3,-3 3-2,-5 2-2,-4 8-1,-6 3 0,-1 4-1,-3 7 1,3 15-1,-11-5 1,0 19 0,-2 11 0,-3 11-1,-2 12 0,-1 11 1,1 9-2,2 2 1,4-2-1,8-2 0,7-5 0,5-7 0,8-13 0,4-10 0,2-9 0,4-11-1,-1-6-3,-4-8-1,2-4-5,-9-9-9,0-4-15,-6-2 1,-5-7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09.4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2,'0'0'26,"0"0"-8,0 0-1,17 15-3,-8-5-3,10 10-1,2-2 0,10 9-1,4-5-2,9 6-1,0-6-2,10 0 0,1-6-2,3-3 0,-4-5-1,-2-1-1,-1-1-3,-8-4-3,1 4-12,-11 0-15,-6-6-1,-5-2-1,-7-2 22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0.9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29 21,'0'11'16,"0"-11"-2,5 11-1,-5-11-2,12 1-2,-3-1 1,-9 0-2,14-10 1,-13 0-2,-1 10 0,-1-17-2,1 17-1,-15-13-1,3 9-5,12 4-15,-16 10-16,7-6 0,5 6-1,-2-1 17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08.9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205 112 9,'-44'39'15,"2"4"-2,2 6-1,8 8-2,6 3-1,12 3-3,7 1-1,16 0-1,9-4-2,14-2 0,9-12 0,10-6 1,8-13 0,6-6 1,1-16 0,5-9 1,-6-15 0,1-5 0,-5-12 0,-4-5-2,-8-7 1,-6-5 0,-13-5-2,-10-1 0,-13-4-1,-11-2 0,-11-1 0,-10 2 0,-8 5 0,-11 8-2,-4 9 2,-10 11-1,-4 12 0,-5 13 0,-2 14-1,-4 13 1,5 9-1,5 10 1,6 5-1,8 5 1,13 8-1,10 3 0,14 1 0,12 0-2,15 1-4,10-9-10,17-2-15,12-3-1,8-15 0,13-3 22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35.9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43 11 4,'-18'-3'12,"18"3"-1,-15-1-3,15 1-1,-10 0-1,10 0 0,0 0-1,0 0-1,2 15 0,9-10 0,7 1-1,8-3 1,11 2-1,14-3-1,14-1 0,16-2-1,10-2 2,15-1-2,9 1 1,7-2-1,4 0 1,-4 0-1,-7 2 1,-13 1-2,-13 1 1,-15 2 0,-13 1-2,-16 1 1,-17-1-6,-13 3-10,-15-5-10,0 0-1,-1 13 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3:33.8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343 91 5,'-45'4'11,"-1"7"-2,-2 3-1,2 6 0,3 6 0,4 4-1,6 5 0,8 3-2,12 3 1,13 2-1,8 3-2,13-6 0,15 1-1,10-8 1,12-3-2,9-6 1,9-4-1,3-12 2,6-4 0,-6-9 2,2-3 0,-9-8-1,0-5 3,-14-6-2,-5-3 1,-11-7-3,-10-2 2,-12-7-3,-7-4 0,-13-2 0,-13 0-2,-14 2 1,-12 4 0,-14 3 0,-14 7-1,-12 12 0,-12 10 1,-8 12-1,-2 12 0,5 11 0,3 12 0,15 7 0,10 7 0,18 5 0,14 2 0,21 1 0,18-2-1,18-2 0,19-8-3,20-1-2,6-11-6,17-1-3,3-7-13,2-11-4,5-5 0,-7-8 14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1.1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66 6,'2'-35'24,"2"15"-8,1 9 0,-5 11-4,10 27-1,-9 10-3,4 17-1,-4 12-1,5 13-1,0 2-1,4 0-2,-1-6 0,4-9-1,1-8-1,-2-16 1,3-14-1,-4-11 0,4-14 1,-1-8 0,2-7-1,-2-3 1,-1-10 0,0-3-1,-3-4 0,2-1 0,-5 1 1,-2 3-2,-3 5 1,2 8 0,-4 16-1,0 0 1,0 0-1,12 18 1,-5 4-1,2 1 1,2-4 0,3-1 1,1-8-1,3-8 1,2-7 0,0-8 0,1-9 1,-1-2 0,-3-7 0,0 1 0,-9-3 0,-1 2-1,-7 2 1,-3 4-2,-5 9 1,0 3-1,-5 12 0,1 7 0,3 10-1,1 8 1,8 3 0,3 2 0,4-3 0,5 0 0,8-8 0,4-8 0,2-8 0,1-7-4,2 2-14,-3-3-14,-8-2 0,-1 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0.5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73 20 22,'-3'-21'19,"3"21"-3,0 0-1,4 20-2,1 16-2,-1 11-3,5 11-1,-1 5-1,5 7-2,-4-1-1,3-6-2,1-11 0,-2-11-1,-1-10 1,0-9-2,0-12 2,-10-10-1,14-11-2,-10-10 2,0-4-2,-4-5-1,-3-3-1,-6-1-1,-4 2-2,-8-1 0,-2 8 1,-3 4 0,-1 9 1,-3 2 2,9 7-2,0 1-5,8-1-8,13 3-6,-4-11 5,13 2 19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6.5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0 275 5,'22'-7'27,"-2"-12"-1,5-8-5,2-3-5,-5-3-4,0-2-1,-5-1-4,-1 6-2,-11 4-2,-5 6-2,-6 10-1,-7 8 1,-3 10-2,0 9 1,-1 7 0,4 6-1,6 1 1,5 1 0,6-2 0,4-5-1,12-4 2,4-9-2,4-8 2,4-5-1,1-6 1,1-5-2,0-5-8,-3 1-20,-4-6-1,-2 1 0,-8-5-1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6.1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0 371 18,'1'21'18,"6"10"-2,1 4-3,4 5-3,1 3-3,1-5-2,2-4 0,-1-12-2,3-9 2,-3-14-1,4-10 2,-7-12 0,3-9-1,-6-10 0,-1-3 0,-2-8-2,-4-4-1,-2-3 0,-1 0-1,-3 0-1,1 3-2,1 7-4,-3 5-6,10 13-8,-3 11-8,-2 21-3,8 0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5.8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192 507 31,'13'-61'19,"-2"-1"-3,-3-3-3,-3 5-3,-10 0-3,-2 10-3,-6 6-3,-5 9 1,-3 8-1,-2 4-1,1 8 0,1 8 0,0 14 0,2 13 1,2 15 0,0 17 1,4 18 0,4 17 0,6 13 0,4 5 1,1 1-2,8-6 0,0-13 0,3-11 0,0-21 1,-1-18-1,1-20 2,1-13-1,-2-15 1,2-4 1,-2-7-1,1-6 0,0-2-1,0-3 0,-3-1-2,-1 5 2,-1 5-2,1 4 0,-1 11 0,-8 9-1,15 5 1,-6 9 0,3 9-1,4 1 0,3 1-1,3-5-1,7-4-1,-1-11 0,4-5 0,2-9 0,-1-6 0,-3-9 1,-3-3 2,-4-3 0,-8-1 1,-4-1 1,-8 1 0,-6 0-1,-7 7 1,-4 6-1,-6 4 0,-2 8 1,-2 9-1,1 6 0,2 9 0,3 6 1,5 1-1,3 3 0,5-3 1,5-4 0,5-6-1,4-4 1,-9-11-1,22 4 1,-9-11 0,-2-1 0,3-5 0,-3-1 0,-1-2 0,-1 1-1,-2 2 1,-1 4-1,-6 9 0,15-2 0,-15 2-1,19 16 1,-6-4 0,2-1-3,5 1-5,-1-9-6,4-5-11,2-4-5,-7-9 1,5 0 10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4.1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0 791 20,'13'-12'20,"12"-6"-3,8-14-2,20-7-2,15-16-1,16-9-3,13-11-2,14-3-1,2-4-2,3 4 0,-4 6-2,-11 11 0,-11 10-2,-19 14 0,-17 12-1,-15 12-1,-17 13-2,-22 0-3,-1 22-3,-22-2-7,-10 7-13,-6 9 0,-14 5 1,-3 4 29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2.8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91 7,'-4'33'13,"0"9"-2,4 3 0,2 2-2,3-4-2,6-4 0,0-12-1,3-9-1,2-14 0,0-7 0,-1-10 0,3-10-1,-6-7 1,-1-4-2,-1-6 0,-4-1 0,-6-3-1,-1 0 0,-4 5-1,-1 8 0,-3 6-1,1 9 0,8 16 0,-9-6-1,9 18 1,1 7 0,6 8-2,0 2-2,5 6-5,-1-1-11,-3-4-8,7 1 0,-6-9 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0.6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27 8,'17'-10'12,"3"3"-2,1 1-1,3 2-2,-1 7-2,-3 1 1,-2 4-1,-6 4-1,-6 5 0,-8 1-2,-5 8 0,-9 0 0,-4 5-2,-3 1-2,-1 1-8,-1-2-9,6 5-6,-2-11 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2.4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79 233 6,'-13'38'15,"-3"7"-2,5 0 0,4 1-5,4-6-1,7-4-3,3-8 1,6-7-2,0-14 1,5-7-1,1-14 0,2-8 1,-1-12-2,4-7 1,-4-8-1,-3-7 0,-5-3-1,-3 1 1,-8 2-1,-5 5 0,-8 9 0,-8 9-1,-5 12 0,-6 16 0,0 17-1,0 14 0,3 11 0,4 8 0,8 9-1,11 1-3,10 4-6,9-8-7,5-9-6,13-10-3,-2-16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23.5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50 22,'-2'14'20,"2"-14"-2,12 3-1,4-3-3,-6-12-2,8 5-2,-7-5-3,3 1-1,-9-1-1,-5 12-2,-4-13 0,-8 13-2,-5 6-4,-4 1-20,4 2-12,10 5-1,7-14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23.2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42 109 4,'10'-23'18,"4"5"-2,9 0-3,4 1-2,7 2-1,0 4-3,4 4-1,-5 8-2,0 10-1,-11 4 0,-5 12-1,-13 5-1,-11 10-1,-14 7 0,-8 5-1,-6 4-1,-10-2-1,4 4-4,-6-4-8,7-4-12,6 4-4,2-10 20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22.4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8 8,'-8'-9'31,"8"9"-10,0 0-3,-4 10-3,7 4-3,-4-6-3,7 11-2,-3-6-1,5 7-2,0-4-1,1 1-2,2-1-3,-5-7-13,3 1-20,-1 1 0,-8-11 0,9 12 23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22.0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 12,'0'0'23,"10"-7"-2,-10 7-2,0 0-5,9 17-3,-4-2-2,-3-1-3,4 4-2,-3 0-1,2 0-1,0-1-2,2-2 1,3-2-1,0-5-1,5 0-4,-6-7-6,6 1-14,-4 0-8,-11-2 0,13-5 17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20.9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51 0 39,'-11'18'17,"-3"0"-2,6 3-3,0 1-14,2 3-22,-1-13-3,7 4-1,0-16 27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20.7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119 0 1,'0'0'28,"0"0"1,0 0-13,-8 10-4,-3 7-3,-3 1-4,0 6-1,-1-1-1,1 1-3,1-1-6,-1-2-11,3-7-12,6 5-1,5-19 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9.7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0-4 3,'0'0'35,"11"1"-1,-11-1-13,12 18-5,-8-5-5,5 4-8,2-3-32,0 4-3,-7-6-2,2-1 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9.5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28,'0'0'33,"19"8"-12,-19-8-5,21 20-5,-10-9-6,1 2-11,0-2-25,-1 4-2,-11-15 1,12 15 21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9.1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0 115 18,'16'-33'24,"0"2"-7,-3 10-4,-4 0-6,-3 12-4,-6 9-1,0 0-1,-5 21 1,0 1-1,0 5 0,2 1 0,1 2-1,3-2 1,5-5 0,1-5 0,1-8 1,5-4 0,-2-10 2,4-2-1,-2-10 2,3 0 0,-4-7-1,0-1 0,-2-3 0,-1 3-2,-3 1 0,2 3-2,-4 5 0,-4 15 0,0 0-1,0 0-1,10 14-4,-11 2-7,6 6-19,1 3-2,-5-3-1,5 2 29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40.3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64 64 6,'0'0'15,"4"21"-1,-8 7-2,-1 12-1,-3 6-3,0 8-1,-1 2-2,-1 0-3,2-3 0,2-3-2,0-6 0,3-10 0,2-6 0,1-8 1,1-5-1,-1-15 2,0 0 0,0 0-1,12-22 1,-10-1-1,1-6 1,-1-7-2,0-8 1,0-7-1,2-2-1,1-2 2,1-3-2,3 5 1,1 3-1,4 8 0,2 8 0,2 7 0,3 8 0,0 8 0,-3 9 1,1 7-1,-5 6 1,-3 7 0,-6 3 0,-6 5 0,-4 3 0,-6 1 1,-1-1-1,-5-2-2,2-4-2,-2-4-7,4-3-10,-6-10-6,11 2 6,-8-11 21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8.7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11 201 17,'3'10'33,"-3"-10"-13,20 19-3,-9-14-4,5 1-5,1-5-3,5-2-2,0-7 0,0-3-1,-2-4 0,-1-3 0,-3-4-1,-4-2 0,-8-3 0,-7 0 0,-2 1 0,-7 3-2,-4 4 1,-6 4-1,-1 10 0,-2 7-1,1 12-3,-2 2-4,8 14-10,-2 3-13,4-2-2,11 3 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8.3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5,'17'19'32,"-8"-4"-8,-8 1-5,3 8-5,-5-1-5,2 4-5,-1 0-8,-2-4-9,5-2-11,1-1-8,-4-20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8.1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3 122 1,'-3'-47'12,"8"13"-7,1 8-8,2 12-10,7 17 12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8.0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56 111 10,'11'-51'9,"-2"13"1,-6 15 2,-3 23 2,0 0-1,-8 40 1,-4 8-3,1 21-2,-4 9-3,5 13-1,-1 1-2,3-1-1,5-6-2,2-10-1,4-13-2,0-15-4,4-9-7,-5-18-7,2-11-8,-4-9-4,0 0 24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7.8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136 103 10,'11'-22'31,"-3"2"-8,-3-1-6,-9 2-7,-3 6-5,-8 5-3,-3 8-1,-4 7 1,-2 9 0,2 4 0,3 7 0,3 4 1,7 0-1,4-4 1,6-2-1,4-7 0,3-6-2,4-7 1,2-5 0,-1-8-1,1-2 1,-2-4-1,-1 0 1,-2 0-2,0 2 1,-9 12 0,15-12 0,-15 12-1,17 0-1,-6 6-2,0-5-8,7 3-12,3 0-9,-3-8 0,5-1 21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7.46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125 511 11,'17'-18'23,"2"-5"-4,-1 0-1,-3-3-5,-2 2-2,-10-4-3,-2 8-3,-9 4-3,-7 9-1,-8 8-1,-5 11 0,-4 11 0,3 8-1,3 10 2,4 3-2,6 2 2,6 0-2,9-6 2,7-5-1,4-12 1,5-9 0,3-10-1,1-10 1,2-10 2,3-10 0,0-11 0,2-6 0,-3-9-1,-3-6 1,-3-6-1,-1-1 0,-7-4-2,-5 5-1,-3 4-1,-7 7-3,5 14-2,-5 8-4,7 19-3,-1 12-4,-4 25-3,8 11-6,-3 11-1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6.7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81 4 1,'-8'-6'12,"-2"9"-1,-3 5-3,2 8-1,1 5-2,0 3-1,3 5 0,2 1-2,2-1 0,0-3-1,3-2 0,0-5 0,2-4 1,0-5-1,-2-10 2,11 6 0,-11-6 1,17-9 1,-5-1-1,-1-7 1,6 0-1,-2-8 1,4-2-1,-1-3-2,1 0 0,-1 1-1,-1 5 1,-3 5-2,-2 6 1,-12 13-1,13 6 1,-12 10 0,1 6 0,-5 1 0,3 5 0,0-1-1,0-4-3,2-1-4,-2-9-12,0-13-13,2 17 0,-2-17 14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6.4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109 129 14,'5'-28'17,"-1"2"-4,-5 0-5,-4 3-4,-2 7-1,-5 7 1,-2 11 0,-3 4 0,1 13 1,-2 5-1,6 5 1,1 2-1,6 2-1,5-3-4,6-5-5,7-2-3,-1-8-1,7-3-1,-2-8-1,3-3-3,1-5 0,2-6 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6.1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 52 1,'0'0'28,"5"-13"-10,-5 13-5,0 0-4,3 15-3,-3 3-2,-3 5-2,-1 6 0,-1 0-1,0 1 1,0-4-2,1-5 1,3-4 0,3-5-1,-2-12 1,13 2 0,-13-2 2,16-18-1,-8 1 1,3 1-1,-3-7 1,3-2-1,-3 0 1,1 1-1,-2 0-1,1 4-1,-1 6 0,1 4 0,-8 10-1,9 8 1,-7 7 0,-1 6 0,-1 4-1,-2 2 1,1-1 0,0 1 0,0-7 0,2-3 1,1-6-1,-2-11 1,10 6-1,-10-6 1,18-12 0,-9-1 0,0-3 0,4-3 0,-2-4-1,2 1 1,-2-4 0,1 0-1,2 0 0,-2 4 0,1 4 0,-1 3-1,-1 7 0,-1 6 1,-10 2-1,10 17 0,-9 2 1,-1 4-1,3 3-3,-3-3-2,10 4-5,-1-8-7,9-5-9,5-3-1,-1-8 10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5.5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5 103 1,'5'-30'5,"5"13"18,-5 0-15,-5 6-3,0 11-1,0 0-1,-11 20 0,5 0 0,3 5 0,0 6-1,1-1 1,2 0-2,2-2 0,2-6 0,2-7 0,3-4 0,2-7 0,-11-4 2,21-13 0,-9-3 0,2-2 1,-2-5-1,0 0 0,-3-4 0,3 1 0,-3 0-2,-3 6 0,-1 5-1,0 5-1,-5 10 1,0 0 0,0 0 0,8 24 0,-10-2-1,0 3 1,-1 2 0,1-1 1,0-2-1,2-5 0,4-4 0,-4-15 1,11 9-1,-1-13 1,1-7 0,2-1 0,0-7 1,1-1 0,-2-6 1,3 1-2,-6-2 1,3 2 0,-4 3-1,-2 2-1,0 2 0,-6 18 0,10-9-1,-10 9 1,7 22-1,-3-4 1,0 5-1,0 2 0,6 4-5,-3-7-6,4-2-8,2-2-9,-2-12-2,3 0 22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39.8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153 103 7,'4'-30'26,"-1"6"-9,-4 3-4,-5 4-3,-4 8-3,-6 7-3,-3 8-1,-2 8-1,1 4 0,-1 7-1,3 1 0,4 1-1,6-1 1,4-4-1,4-3 0,5-7 1,-5-12-1,19 12 1,-7-13 0,0-6-1,1-1 1,0-5 0,2-4 0,-3-3 0,1 2 0,0 0-1,-3 2 0,-1 1 0,-9 15 0,13-10 0,-13 10 0,5 17-1,-5-2-1,0 7-3,-1-1-5,4 3-7,0 1-8,1-10-3,7 1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4.9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130-2 24,'-15'-1'15,"-6"10"-1,-2 8-3,1 7-2,1 7-2,6 5-2,3-2 0,11 0-1,5-2-2,8-6-1,7-8 0,5-4-1,5-8 0,-1-6 0,1-6 0,-1-4 0,-3-4 1,-1-3-1,-4-4 0,-2-4 1,-3 0 0,-5 0-1,-2 2 1,-4 5-1,-4 5 0,0 13 0,0 0-1,-8 7 1,5 10 0,2 5 0,3 3-1,4-4 2,7 0-1,3-4 0,4-7 0,4-6-1,0-7 2,3-6 0,0-6 2,-5-2-1,-4-4 0,-5 0 1,-5-1-1,-6 1 0,-6 0 0,-6 4-2,-5 1 0,-7 5-2,-1 6 0,-5 1-2,2 8-2,-3 2-6,7 8-10,7 8-9,-1-3 0,13 7 24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3.3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113 11 10,'0'0'17,"-6"-12"-3,-6 11-3,0 5-3,-8 2-2,3 2 0,0 2 0,2 2-2,4 2-1,7 0-1,4-1 0,6 1 0,7 0-1,7-1-1,2 0 1,3-1-1,0 0 0,-3-2 0,-3 1 0,-7-1 0,-8 1 0,-11-1 0,-5 2 0,-8-1 0,-3 0-7,-3 3-16,-4-8-6,10 6 0,-5-9 25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2.8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0 9,'7'15'16,"-10"11"-2,0 11-3,0 8-3,2 9-2,0 7-2,5 0 0,4-3-2,4-7 0,-1-7 1,4-8-1,-2-9 1,3-9-1,-4-11 1,4-4 0,-6-7 0,1-3-1,-2-5 0,-1-2-1,-3-3-1,-1 0 0,-1 1 0,0 2 0,1 5 0,-4 9-1,12-11 1,-12 11 0,20 6 0,-9 4 0,2-3-1,-1 2 1,2 0 0,0-3 0,1-3 0,1-3 0,-2-4 0,4-6 0,1-3 1,-3-5-1,1-1 1,-2-5-1,-5-2 1,-1 1 0,-5 3 1,-2 4 0,-4 6 1,2 12-1,0 0 0,-10 10 0,7 9 0,2 6-1,3 4-1,2-1-4,5 0-16,4 1-12,-5-9 0,3-2 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2.36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95 13 28,'0'0'23,"0"0"-2,3 30-6,-9-1-3,3 13-5,-2 5-1,4 9-3,0 0-1,3-3 0,2-3-1,4-6-1,4-7-1,5-10 0,-3-7 0,-1-10 0,-1-5-1,-12-5 0,14-10 0,-12-4-1,-3-4-2,-6-9-2,1-2 0,-8-8-1,2-2 1,-5-4 0,-2 3 2,-4-1 1,3 2 4,0 7 1,1 4 3,7 7-1,3 3 0,8 5 0,5 2-1,6 3-2,6 1-8,1-2-4,4-2-6,5 1 1,-3-4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1.6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0 157 24,'7'-15'26,"-7"15"-8,10-5-5,-10 5-6,-5 22-3,0-3-2,2 2-1,3 2 0,1-1-1,4-5 1,3-4-1,-2-2 0,-6-11 1,15 6 0,-15-6-1,8-13 1,-5 1 0,-5-5 1,1-3 0,-3-4 2,2 0-1,-1-3 1,6 2-1,0-1 1,5 4-2,5 2 0,5 3 0,6 2-2,1 3-3,6 6-12,-1 2-17,-3-1-1,3 5 0,-9-3 21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1.3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0 138 2,'15'-26'13,"3"10"-1,-3 5-2,2 6-1,-2 5-2,-3 4 0,-1 7-1,-7 3 0,2 3-2,-1-1 0,3 2-1,0-5-1,4 0-1,3-7 1,3-4-1,6-6 1,1-5 0,-1-7 1,0-3-1,-3-1 0,-4-4 0,-8-3 0,-6 2 0,-10 3-1,-8 5-1,-9 8 0,-5 7 0,-5 7 0,0 7 0,5 6-3,1 4-3,9 4-8,8-1-6,8-7-7,15 0-3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1.0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31 344 24,'16'-45'22,"3"-1"-4,-4-7-2,1 7-4,-9 0-2,-1 6-3,-6 6-2,-6 10-3,-6 14-1,-3 13 1,0 20-1,-1 15 0,2 18 0,3 17 0,6 15 0,1 9 1,5 7-1,2 3 0,4-5-1,0-6 0,3-10 0,-2-12-1,-2-12-1,-2-14 0,1-9-4,-10-17-3,2-6-5,-7-17-4,-2-6-2,-4-13 0,-1-8-2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0.3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190 99 16,'27'-18'31,"-10"-7"0,-12 4-14,-1 7-7,-13 0-4,-10 8-4,-6 6-2,-4 6 0,-4 5-1,1 5 1,1 2-1,5 2 1,5 0 0,10 1 0,6-6 0,7-1 0,-2-14 1,17 14-1,-3-11 0,2-3 1,0-3 1,3 0 1,-1-1 1,2 4 0,0-1 0,2 5 1,0 0-1,3 6 0,-3 0-1,3 3-2,-1 3-7,-5-6-13,2 0-15,0-1-1,-1-5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0.0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 98 1,'-6'-34'0,"6"8"3,-1 8-6,-8-2 3,9 20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9.8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 0 37,'-5'14'22,"1"1"-5,2 8-3,-4-3-5,4 3-10,0-3-19,4 4-9,-3-10-1,8 1 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39.4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82 4,'0'0'18,"0"0"-4,2 19-2,-1 2-3,-4 5-2,4 6-3,-3 2 0,0 2-2,-1 0-1,1-5 0,0-8 0,2-5 1,0-8 1,0-10-1,0 0 1,15-9 0,-9-6 0,2-6 0,3-6-1,4-5-1,0-3 1,2-4-2,0 2 1,1 2-1,-2 4 1,0 7-1,-3 7 1,-1 11-1,-12 6 1,14 19 0,-12 6 0,-3 6 1,-2 6-1,-1 1 0,-1 2-1,0-6 1,2-4-1,2-6 0,1-10 1,3-4-1,-3-10 1,10-3 0,-1-9 0,2-5 0,0-4 1,3-7-2,2-2 1,4-7 0,-1 2-1,4-1 0,1 0 0,2 5 0,0 5 0,-2 9-1,-4 6 1,-5 9 0,-6 11 0,-4 6 0,-7 8-1,-7 5-1,1 8-5,-4-3-9,3 0-14,7 0-1,0-9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9.4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0 152 14,'14'-22'12,"-6"4"-1,0 0 1,-4 6-2,-4 12 0,0 0-3,0 0-1,-3 10-1,3 10-2,0 2-1,2 4 0,-1 0-1,2 0 0,2-5-1,-1-4 0,3-3-1,-1-5 0,-6-9 0,10 5 0,-10-5-1,5-12 1,-5 0 0,0-4 1,-4-4-1,0-3 2,0-3-1,1-3 1,-1 1 0,0 1 0,3 2 1,4 4 0,6 5 0,0 3 0,4 6 0,0 3-1,3 6-2,-4 1-10,3 0-15,-3 8-3,-12-11 0,13 19 24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9.1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71 79 22,'6'-19'19,"-2"2"-2,-4 1-3,-8 1-5,0 7-4,-8 4-1,4 7-2,-4 5 0,5 8 0,4 3 0,3 6-1,6 0-3,2-2-4,9-2-5,0-3-3,6-5 0,-1-7-1,5-4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8.8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12 114 14,'-12'-19'14,"9"6"0,11-1-1,11 3-2,4-2-2,10 1-1,-3 2-6,1 0-9,-4 1-15,-4 8-5,-12-1-1,-3 13 28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8.6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37-1 1,'10'-10'17,"-10"10"10,0 0-12,-9 21-3,0 9-2,2 12-2,-2 8-1,5 10-2,-3 2-1,5 0-2,3-6-1,6-5 0,0-6-2,3-9 1,2-12-2,0-11 0,2-7-1,-2-10-3,1-5-3,-5-8-2,0-3-3,-8-7-3,-4-2 1,-8-4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8.3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12 1,'-6'-15'9,"6"15"-2,0 0-20,0 0 10,15 17 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8.2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0 135 20,'16'-20'12,"0"-2"-1,0 2-2,1 2-3,-6 0-3,-3 3-1,-1 3 0,-7 12 0,-1-10 0,1 10-1,-10 14 2,6 2-1,-3 5 0,3 6 1,4 1-1,3 3 1,0-3-2,4-1-3,7-5-8,-2-3-15,-1-10-1,4-2 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7.8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211 26 22,'-1'-15'12,"-8"5"-3,-4 9-1,-9 9-1,-2 7-2,-6 7-1,3 8-1,-3 3-1,6 4 1,6-2-1,8-2 0,7-5-1,11-6-2,11-7-2,4-5-2,9-7-1,1-5 0,7-5 0,-3-7 1,4-3 1,-7-3 1,-1-2 4,-6-2 1,-7 0 1,-4 1 0,-7 6 0,-5 3 0,-4 14-1,0 0 0,-10 1 0,5 14 0,2 4 0,1 4-1,2 1 1,2 2-1,2-4 1,4-3-1,-1-5 0,1-3 0,-8-11 0,16 8 0,-16-8 0,7-11 0,-6 1-1,-1-4 1,-3-3-1,-2-5 0,-1-3 0,-2-2 0,1-2 0,0 2 0,1 0 0,2 5 0,5 4 0,2 5 0,-3 13 1,16-9-1,-8 13-1,2 2-3,0 5-7,1 1-7,-11-12-8,20 22 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7.0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0 167 24,'14'-28'19,"12"3"-3,7 1-2,9 2-4,2 1-5,1 4-9,-4 1-15,-1 10-8,-12-2-1,-5 10 19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6.8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 0 16,'-5'17'25,"0"8"-8,3 14-3,-2 6-4,6 8-1,0 6-3,5 1-1,2-3-3,5-5-2,-1-4-3,0-9-5,2-6-6,-4-7-9,-7-12-5,1-2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6.6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35 0 8,'4'18'21,"-8"8"-4,0 14-4,-4 10-1,2 12-3,-3 5-1,4 2-3,3-1-2,2-6-1,3-11-2,3-8 1,4-10 0,1-12-1,3-15 1,0-6-1,0-7 1,1-4-1,-2-5 0,1-3 0,-2 2-2,-1 0 0,2 6 0,-4 3 0,4 7 0,-1 2-1,1 4 1,0 4 0,2-1 1,-1 2 1,-1-3 0,0-2 0,4-4 1,-5-3 1,0-3-1,0-1 0,-12 6 0,13-18 0,-10 8 0,-3 0 0,-5-1-1,-2 1 0,-4 2 1,1 1-1,-1 2 0,-2 5 0,5 4 0,-1 4 0,2 2 0,1 5 0,3-2 0,1 2 1,3-1-1,2-5 1,-3-9 0,11 10-1,-11-10 1,16 4 0,-16-4 0,17 0-1,-9 1 1,3 2-2,-2 2 2,1 1-1,4 1 0,1 1-1,3 1-9,-2-2-11,0-7-7,5 3 0,-6-8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7.4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149 9 19,'-9'-10'14,"-8"12"-1,-2 5-1,-3 3-3,-1 3-2,3-1-3,3 3-1,5 0-1,5-2 0,3-2-1,6 2 0,5-2 0,5 2 0,2 4-1,3 2 2,-1 1-1,-1 2-1,0 1 1,-2-1-1,-5-1 2,-5 1 0,-3-9 1,-4 2-2,-4-4 2,-1-1 0,-5-5-1,2-2-4,1-1-9,-1 1-18,1-8-2,11 5 1,-11-11 25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38.53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61 0 17,'3'12'17,"-4"14"-1,-2 13-2,2 7-3,0 10-1,0 3-3,2 3-3,0-4-3,4-4 0,1-10-1,0-10-1,0-8-1,-2-11-4,2-4-3,-6-11-1,11-4-1,-9-6 0,0-3-1,-3-6 2,-2-4 1,-2-4 4,-5-2 5,-2-1 4,-6 0 3,3 1 2,-1 3 1,3 5 1,0 1 1,11 6 0,4 2-2,11 6-2,4-1-3,5 2-1,4-1-3,1-1-8,1-2-19,1 3-3,-6-4-1,2 4 18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5.9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32 97 16,'-1'9'13,"-5"11"-2,0 7-3,2 8-3,-4 6-2,4 4-1,4 0 0,3-5 0,3-5 0,4-11-1,6-4 1,-3-11 1,7-8 0,-2-8 0,0-8 0,0-6 0,-1-6 0,-5-2-1,0-2 0,-5-1 0,-2 2-1,-5 6-1,-3 4 0,-1 7-1,4 13 1,0 0-1,-8 21 1,11 3-1,2 4 1,4 2 0,1 1 0,5-1 0,2-4 1,2-7-1,3-9 2,3-7 0,3-6 2,-2-8-1,1-6 1,-3-7 0,-2-4 0,-11-4-1,-1-3 0,-10-3-1,-7 0-1,-5 0 0,-6 1-1,2 4-1,-3 2-6,5 7-10,-2 7-12,4 2-2,12 15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4.9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0 137 10,'15'-6'13,"6"0"0,9 3-2,11-3-1,17 3-2,18-4 0,18 3-2,20-3 0,21-1-2,14-2 0,14-1-2,11-2-1,5 1 1,1 1-1,-1 1-1,-6 2-3,-5 2-4,-8 4-7,-10 2-6,-15-4-9,-11 11 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04.4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1073 82 12,'-46'-14'6,"-8"3"-1,-12 6 0,-9 5-2,-12 5-2,-8 6 1,-6 7 0,0 3 0,-1 5 1,8 6 0,9 3 0,19 4 1,15 5-1,17 4 0,17 1-1,15 6-1,15 2 1,12 1-1,13 0 0,8-1 0,14-1 1,10-2-1,18-7 0,9-5 1,22-10 0,20-10-1,13-8 1,10-6-1,8-14 1,5-6-1,-3-5 2,-3 0 0,-13-6 0,-9 2 0,-17-4 0,-6 1 1,-16-5 1,-13-1-1,-13-5 0,-10-4-1,-15-7 0,-16-3 0,-19-6-1,-16-4 0,-22-5-1,-18-1 0,-21 1-1,-24 4 1,-18 4-1,-22 6 0,-13 9 1,-14 13-1,-12 11-1,-13 14 2,-9 12-2,-5 14 2,-6 11-1,-1 11 0,3 12-1,10 6 1,16 7-4,19-2-8,33 4-15,30-2-6,28-5 0,34-5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6.0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42 14,'0'0'31,"1"-8"-8,-1 8-3,0 0-5,0 0-2,0 0-4,0 0-3,-5-11-2,5 11-1,0 0-1,0 0-1,1-11 0,-1 11-1,0 0 0,1-12-3,-1 12-11,0 0-19,0 0 0,0 0-1,0 0 10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4.8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0 223 22,'20'-23'29,"1"0"-9,-4-8-3,4 7-3,-9-10-2,2 8-2,-7-1-3,-3 7-3,-7 5-1,3 15-3,-16-6 1,3 14-1,-1 11 0,-2 8 1,2 5-1,2 4 0,7 0 0,5 0 2,5-7-1,8-6 0,7-5 0,3-12 0,5-9 0,1-7-1,0-6 1,-3-1-1,-2-4-1,-5-2-7,1 1-20,-8 2-6,-7-1-1,-3 3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4.5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8 277 1,'-1'-30'8,"-1"5"3,0 8-1,2 17 0,0 0 0,9 22 1,-6 2-1,6 9-1,-3-1-1,4 3-2,-1-6-2,-1 0 0,-2-10-1,-1-4-1,-5-15 1,7 10-1,-7-10 0,-5-15 0,-2 1 0,2-6-1,-3-4 1,-2-4-2,1-4 1,0 0 0,0-5 0,2 3-1,3-1 0,3 2 0,3 0 0,4 5 0,6 2 0,1 3 0,4 6-2,-3 1-3,6 12-11,-6 6-13,-2 4-3,0 8 1,-8 2 23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9.7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245 655 10,'-10'-32'24,"-4"6"-9,-1 2-2,-7 9-3,-3 10-2,-7 10-1,3 13-1,-1 9-2,5 13 1,5 5-2,6 5 0,8-4-1,8-3-1,4-9 1,9-9-2,1-12 1,2-10 0,2-13 0,-2-9 3,4-15 0,-2-6 0,-4-16 0,1-7 1,-4-12-1,0-4 1,-7-9-2,0 2-1,-9 1-1,-2 3 1,-2 14-2,0 13 0,-2 15-1,1 18 1,8 22 0,-13 25 0,13 20 0,0 17-1,4 19 1,3 6-2,3 4-2,0-8-5,10-7-9,-1-14-16,0-18 0,3-12 0,-5-21 18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9.2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61 610 25,'23'-71'29,"-7"-5"-9,-1-6-5,-2 3-3,-8 0-4,-3 10-4,-8 9-2,-6 12-1,-3 16-1,-5 17 0,-1 17 1,0 17-1,4 24 0,3 15 1,7 13-1,8 11 1,6 6-1,10-1-1,6-7-1,5-13-4,11-14-6,1-15-14,0-19-4,2-9-1,-5-17 21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 30 1,'-10'-20'8,"-3"2"11,13 18-14,0 0-17,-2 16-8,13 12 20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8.8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79 17,'4'11'21,"-2"11"-3,2 9-4,4 10-3,-3 3-4,5 5 0,-3 3-4,0 0 0,-2-12-2,3-6 2,-4-10-1,0-8 0,-4-16 0,0 0 1,10-7 0,-2-11 0,1-10 0,3 0-1,4-1-1,2 2-1,4 6 1,1 9-1,2 8 0,-5 8 0,0 8 0,-7 7 0,-3 7-1,-4 1 1,-7 2-1,-3 1 1,-6-4-1,-3 1 1,-5-1-1,0-3 1,-2-5 0,3-6-1,2-3-1,3-8-1,12-1-1,-13-15-2,16-1 0,0-11-2,7-3 2,-2-6-1,4-2 3,0-6 0,1 2 2,0 0 0,-1 2 3,1 7 0,-2 7 0,0 9 0,-11 17 1,17 0 0,-10 14 1,2 9-1,-1 3 0,1 3 1,0-1-1,4-2 1,-1-8 0,4-4-1,-2-10 1,3-6 0,-2-7 0,0-3 0,-1-5 0,-1-3 0,-3-4-1,-2-1-1,-2-2 1,-5-1-1,-2 1-1,-3 1 1,-3 5-1,2 5 0,-2 7 0,7 9-1,-10 8 1,10 11 0,3 4-1,4 6 1,4 1-1,1-2 1,3-6 0,0-2 0,2-10 0,2-5 0,-4-9 1,1-8 0,-1-5 0,0-4-1,-4-5 1,0-3-1,0-3 0,-5-1 1,-2 1-1,-4 2 0,-1 3 0,-3 4 0,0 4 0,-1 7 0,5 12 0,0 0 0,-8 17 0,12 0 0,1 9-1,4 1 1,2 0 0,3-2-3,3-1-12,2-4-15,-7-12-1,4 1 0,-16-9 20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38.0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40 0 20,'-10'28'17,"2"7"-2,4 11-3,-4 7-3,5 10-1,-1 3-1,3 1-3,3-6-1,2-5-1,1-12-1,2-9 1,2-11 0,0-8 0,1-9 0,3-6 1,-4-6-1,5-5 1,-1-6-2,1-2 0,1-3-1,1 1 0,-2 3-2,-1 1 2,1 9-2,-3 4 1,1 7 1,2 3 0,2 8-1,-1-1-1,5 2 1,-2-4-1,4-1 0,3-5 0,1-5 1,1-5-1,-1-6 1,1-3 1,-1-4 0,-4-2 1,-3-1 0,-7-1 0,-6 1-1,-6 1 1,-6 6-1,-4 3 1,-8 5-1,2 5 0,-7 6 0,3 5 1,1 2-2,2 4 2,4-1-1,2 0 0,6-2 1,4-2 0,1-12-1,7 13 0,-7-13 1,16 1-1,-4-4 1,-1-2-1,0-2 0,0 0 0,2 2 0,-1 0 0,0 2 0,-1 2 0,0 3 0,1 1 0,2 2-1,-1-3-2,4 4-6,-5-1-7,4-5-9,2 3-5,-7-7 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7.7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65 7 1,'-11'-17'0,"11"17"13,-9 4 15,3 21-16,8 20 0,2 8 0,5 13-2,3 7-2,1 0-3,1 2-1,2-7-2,4-12 0,-1-10-1,-1-14 1,1-9-2,-1-13 2,-2-9-1,-3-12 0,-4-6 1,-8-3-1,-3-5 0,-8-2-2,-7-4 1,-5-1-1,-6-1 0,-2 4 0,-1-2-1,2 1 0,2 1 0,6 2 0,6 1 1,7 2 0,8 1 0,11 4-2,0 2-2,9 8-2,1 0-1,4 6 0,-4 1-1,2 6 1,-5 0 1,0 7 3,-2 4 4,-3 6 3,-1 9 2,-4 5 1,4 7 0,-3 2 1,3 4-2,1-4 0,5-3-1,-3-13 0,6-10 0,0-14 0,-1-6 1,0-14 0,1-9 0,-6-16 1,2 0 0,-6-7-2,-5 4 0,-6-3-1,-6 8-1,-9 8 0,-8 14-2,-7 16 0,-6 15-1,-1 11 0,3 10-3,6 8-6,3 1-11,14-2-13,15-3 0,11-11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4.4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0 766 8,'26'-22'32,"20"-13"0,14-12-11,13-19-4,17-8-2,7-12-4,13-1-3,0 0-3,-1 6-1,-12 14-2,-14 14 0,-14 15-3,-19 18-1,-14 17-4,-25 6-7,-8 11-17,-10 8-4,-10-2 0,-3 2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2.0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10 137 6,'-3'-9'8,"3"9"0,0 0-1,-5 23-1,3 5 0,2 13-1,2 8 1,3 9-1,3 6 0,6-1-1,2-2-1,5-10 1,4-11-1,1-11 2,0-11-2,-2-14 1,1-7 0,-5-9 0,1-8 0,-8-5-2,0 0 1,-6-7-3,0-1 2,-2-2-2,0-6 1,1-2 0,-1-4-1,2-1 1,3 0-1,-2 1 0,-1 3-1,1 4 0,-3 5-1,-1 8 1,-3 7-1,-2 7 0,-2 3 1,3 10 0,-6-9 0,6 9 0,0 0 0,-12 18 1,8 8 0,-1 18 0,-1 20 1,-3 25 0,1 21-1,0 22 1,-3 14 0,2 8 0,2-1-1,3-10 1,3-12-3,1-23 0,3-23-5,3-22-6,1-20-14,-2-30 0,7-14 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10.5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297-1 18,'0'0'13,"-16"0"0,10 20-2,0 14-2,-3 16-3,-6 16-1,-1 16-3,-3 20 1,-3 16-2,0 8 0,1 10-2,2-1 0,3 4 0,6-5 0,1-8 0,4-13 0,2-21 1,2-12 0,2-21 1,2-14 1,5-16 0,3-12 0,6-7 0,5-3 0,1 6 0,6 7-2,3 9 1,1 15-2,-4 21 1,-4 22-1,-6 28 2,-8 27 0,-6 29 1,-11 29 1,-7 32 1,-11 24 1,-11 18-1,1 20 2,-7 12-1,1 5 0,-1 6-1,7-8 0,0-15-2,14-14 2,5-24-3,10-24-1,8-29-10,6-28-23,8-44-1,4-24 1,-6-42 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39.8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376 160 21,'0'0'20,"0"0"0,23 28-2,-7 3-3,14 21-3,-4 3-2,11 16-2,-2 0-1,6 1-4,-4-3 0,0-5-2,-4-8 0,-2-9-2,-3-11 0,-4-9-1,-2-7-1,-10-9-1,-3-6-1,-9-5-2,0 0-1,-23-9-4,-1 6 0,-14-5 1,-4 3 1,-17-3 0,-4 7 3,-13 1 3,-2 4 3,0 4 6,5-1 2,2 4 1,7-1 1,15 3 0,7-7 2,18 1-2,11-13 0,23-6-1,9-16-1,24-7-1,18-20 0,22-12-1,21-17-2,20-10 0,12-7-1,7 6 0,-3 5 0,-7 9-3,-17 19-2,-24 8-9,-18 22-20,-26 20-5,-25 9 0,-11 6 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39.3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263 282 18,'-86'85'8,"14"3"1,15 3-2,20-5 0,25-4-2,26-12-1,26-11 0,19-11-1,20-11 0,13-21 1,12-12 2,4-18 0,5-9 0,-3-17 0,0-6 0,-8-12-1,-7-5 0,-13-7-2,-10-6-1,-16-2-2,-16 0 1,-18 1-2,-21-1 2,-21 7-1,-19 6 0,-19 13-1,-20 17 2,-17 16-2,-17 17 1,-9 14 0,0 16 0,-4 14-1,10 12 1,10 10 0,20 6-1,24 4 1,25-1-2,27 8-1,20-4-4,23 0-3,10-9-5,18-3-3,-2-12-4,4-8-4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28.6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29 738 11,'-15'8'31,"-1"-4"-8,16-4-4,-3-22-2,11-10-3,20-6-3,7-18-4,22-9-2,13-12 0,21-6-1,6-3-3,4 5-4,2 13-17,-3 8-14,-18 10-1,-13 18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28.3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59 22 26,'-19'-15'21,"3"8"0,4 16-3,0 9-3,12 20-3,4 10-2,13 19-3,11 8-1,16 12 0,8-1-3,13 0 0,6-8-2,-2-10 0,-4-8-1,-4-13-1,-13-7-1,-10-14-1,-9-5-2,-13-9-2,-4 0-3,-12-12-6,0 0-7,0 0-10,-11-2 0,11 2 17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27.3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559 27 11,'-23'-13'19,"-8"7"-3,-6 8-2,-11 16-1,-12 11-1,-3 20-2,-9 9-1,7 18-1,4 9-1,13 6 0,15 0-3,25-5-2,23-10 0,31-10-1,18-12 0,19-18-1,15-19 0,14-14 1,6-17-1,2-16 2,-6-15 0,-6-9 1,-12-12 0,-14-3 0,-19-5 1,-20 2-1,-24 0 0,-20 4 0,-22 4-2,-15 6 0,-20 6-1,-13 5 1,-13 14-1,-12 10 0,-11 18 0,-12 18 0,-7 16 0,3 16-1,8 14 1,19 11 0,21 10-2,26 3-3,36 3-8,30-11-9,31-4-14,20-7 0,15-7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4.3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39 139 14,'9'-17'25,"3"0"-8,-1 0-2,-2-4-4,-1 4-5,-6-1-1,-2 3-3,-5 3 0,-5 9-2,-5 5 0,-2 5 0,2 9 0,0 3 0,6 5 0,3 3 0,8 2 0,2-4-2,11-1-10,6-2-16,-4-16-1,15 3 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37.3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25 137 7,'0'0'11,"-12"11"-1,6 5-2,3 7-2,0 4 0,2 2-2,3 3 0,4-1-1,3-2-1,7-6-1,0-5 0,8-7 1,1-5 0,4-5 0,2-8 0,-2-3 0,0-6 0,-4-1 0,-3-5 0,-4 0 0,-4 1-1,-5 0 0,-5 4-1,-2 3 1,-2 14 0,-2-11-1,2 11 0,0 13 0,0 2 0,5 2-1,3 3 1,2 2 0,5-3-1,2-2 2,4-5-1,2-4 1,1-5 0,3-6 0,-6-5 2,4-3 1,-9-9 1,1-2 1,-5-8-2,-6 0 2,-10-6-2,0-1-1,-7 1-1,-1 0 0,-4 5-2,0 6-2,1 6-2,2 3-3,13 16-9,-17-4-10,17 4-5,-3 13-1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8:14.0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42 138 22,'0'0'17,"0"14"-2,1 4-4,4 8-4,-1 0-2,5 4-1,-2-3-1,2-2 0,-1-6-1,2-2-1,-2-6 0,-8-11 0,0 0 0,0 0-1,0 0 1,1-11-1,-9-4 0,-2-4 0,0-3 0,-4-5 0,-2 1 1,-1-3-2,4 1 2,2 0-1,5 2 0,8 2 0,8 1 1,9 4-1,7 1 1,7 5-1,3 1 1,0 4-2,2 7-5,-6-1-11,-7 2-11,0 9-1,-10-6 13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4.1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132 132 1,'15'-30'19,"-10"-2"10,1 6 0,-5 2-19,-10 8-4,-3 12-2,-11 9-1,1 10-1,-2 9-1,0 9 1,7 5-1,1 6-1,6-3 1,8-5-1,6-6 2,4-6-2,6-10 1,0-6-1,1-11 1,0-8 0,0-5 0,-1-4 1,-4-5 0,0-1 0,-5-1-1,-1-1 0,-4 2 0,1 5 0,-2 5 0,0 5-1,1 11 0,0 0-1,0 0 1,7 21 0,1-2-2,1-1-4,6 3-6,-6-5-12,3-7-7,5 0-1,-3-10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3.7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51 419 1,'-6'-38'23,"0"10"-10,1 11-4,5 17-4,-17-3 1,7 19-1,5 10 0,0 8 0,8 4 0,-1 1-1,6-1-1,2-6-1,4-7 0,2-10 0,-1-6 0,1-11 0,1-5 2,-3-9 0,2-4 0,-5-7 0,-1 2 0,-2-6-1,-3 2 0,-6-2-1,1 0 0,-5 4-2,-3 5 0,2 5 0,-2 7 0,8 10-1,0 0 1,-5 25 0,10-1 0,3 7-1,5 1 2,1 1-2,3-5 2,-1-7-1,4-7 0,-2-11 1,0-8 1,-1-12 0,0-6 2,-5-9 0,0-5 0,-3-7 0,-1 1 0,-6-6-1,-2 0 0,-4-3-1,-6 1-1,0 7-3,-2 2-2,5 17-7,-6 3-10,13 22-15,0 0 0,-8 24-1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3.2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159 529 15,'1'-30'28,"-1"6"-10,-2 3-4,-8 7-5,0 9-4,-7 10-3,-4 9 0,-2 9 0,1 9 0,1 6 0,4 7-1,6-4 1,4 0 0,8-6-1,7-7 0,4-12 0,6-8 0,-2-10 1,3-6 0,-4-13 2,2-5 0,-6-11 2,2-6 0,-4-9-1,-1-3 1,-5-7-2,-2 0 0,-4-3-2,-4-1 0,-2 2-2,-2 6 0,-5 8 0,4 7-1,0 13-1,3 13 2,9 17-3,-7 18 0,10 20-2,0 9-5,9 18-7,-3 4-16,3-1-2,4-1-1,-2-12 27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2.7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60 125 12,'-4'13'18,"3"10"-2,1 5-5,0-2-2,4 4-4,-2-7-1,4-1-1,-1-6-1,0-5-2,-5-11 2,0 0-1,0 0 0,3-11-1,-10-4 2,2-1 1,-3-6-1,0-1 1,-2-4-1,-1-2 1,-1-3 0,3 3-1,3 0-1,2 3 0,6 4-1,2 3 0,4 8 0,5 4-1,5 12-4,0-1-5,3 7-10,1 6-10,-4-5 0,7 6 21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22.3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85 550 1,'5'-27'30,"4"-8"-4,0-5-5,-5-11-5,2-4-2,-5-7-5,0 3-2,-5 1-2,-2 3-3,-5 8 0,-1 11-2,-4 14 0,1 19 0,-3 16 0,4 22 0,3 17 0,4 17 0,3 12-1,4 15 1,4 9 0,1 7-1,3-4 1,2-7 0,0-13 1,-2-12-2,0-10 2,-2-18-1,0-20 0,-1-19 0,2-18 0,-2-16 0,-1-10-1,-1-11 2,0-7-2,-1-3 1,-1 5 0,-1 5 0,0 11-1,-1 12 1,3 14 0,-2 9-1,14 18 0,-2 0-1,7 6-2,1-6-2,5-1-1,1-10-1,8-4 0,-6-14 0,2-3 2,-4-11 0,2-4 4,-8-2 1,-1-2 3,-9 3-1,-3-2 2,-9 3 0,-4 3 0,-6 6-1,-4 7 0,-2 6 1,-3 8 0,3 11 1,-2 7-1,9 10 1,-1 5-1,8 3 1,2-5-1,8-1-1,2-7 0,7-9 0,0-9-1,3-10 0,2-9 0,-1-7-1,-1-4 2,-4-1-2,0-1 1,-4 1-1,-3 1 0,-1 5 0,-4 8 1,-2 11-2,0 0 1,0 0-3,3 24-6,1-9-9,3 4-16,6 2 0,0-9 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7.4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0 327 6,'15'-26'28,"-10"0"-5,-2 3-7,0 7-5,-6 3-5,3 13-2,-12-2 0,8 11-1,2 4 0,3 5 0,1 2-2,5-2 1,-2 1-1,3-3 0,-1-5 0,-7-11 0,15 9 0,-15-9 0,6-9 1,-6-1-1,-2-2 0,-1-3-1,-3-3 1,-2 0-1,-1-3 1,0-2-1,1-2 0,2 1 1,4-1-1,2 2 1,4-1 0,5 2 0,2 2-1,5 3 2,3 1-2,-1 4 0,0 3-3,-2 0-5,-1 8-13,-3 3-12,-12-2 1,10 16 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7.0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0 161 1,'0'0'17,"15"3"11,-11 8-10,5-1-7,2 9-2,-3-6-2,6 2-2,-3-5-1,4-2 0,-1-6-2,4-4 1,-3-8-1,6-6 1,-1-4-1,-2-4-1,-6-3 1,-1 0 0,-5-2 0,-4 2 0,-5 2 0,-6 5-1,-6 6 1,-3 4-2,-5 8 1,0 7-1,0 7 0,-2 6-1,5 9-2,2 1-3,11 6-6,2-7-6,11 0-6,6-6-9,4-10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2.6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157 129 15,'4'-22'23,"1"4"-3,-2-1-2,-6-3-5,1 6-4,-7-1-3,1 7-2,-7 4-1,-1 8-2,-4 6-1,-1 9 1,1 9-1,2 6 0,2 7 0,5 1 0,4-1 0,4-3 1,7-5 0,2-9 0,3-9 0,3-8 1,0-9-1,0-7 2,-1-5-1,2-3 1,-4-4 0,1 1-1,-4-2 1,4 3-1,-5 3-1,-1 3 1,-1 6-1,-3 9 0,0 0 0,15 14 0,-3 0 0,4 1 0,2-1-1,8-2 1,3-5-1,4-8-4,5-3-8,-6-5-21,-2-7-2,-4 2 1,-8-6 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1.8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39 178 13,'-11'-13'12,"1"7"-2,0 10 1,5 11-1,2 8-1,3 4-2,3-1-2,4 1 0,1-5-2,3-3-2,2-12 0,1-8-1,1-8 1,0-8 1,0-9 1,1-3 1,-6-5 1,6-3-1,-6-2 1,1 1 0,-5 2 0,-1 7-1,-3 6-2,0 10 1,-2 13-1,-3 12 2,-1 14-1,4 18 0,-4 11 0,4 16 1,-2 11-2,0 10 1,2 1-2,-2-1-2,4-6-3,-5-13-7,13-8-12,-5-18-13,-1-24 0,8-15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6.7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37 1,'0'17'6,"-4"-1"1,2 4-3,0-1-1,-2 2-1,3-5-1,1-2 0,1-4 1,-1-10 1,4 12 0,-4-12 1,0 0 0,8-9 1,-8 9-1,10-19 0,-4 6 0,1-3-2,0-3 0,-1-1 0,2 1-1,1 1 0,-3 2-1,1 2 1,0 3-1,-7 11 0,12-8 0,-12 8 0,6 13 1,-4 1-1,-1 1 1,-1 4-1,-1 0 1,1 0-1,0 0 0,0-5 0,2-3 0,-2-11 0,6 14 0,-6-14 0,0 0 1,13-1-1,-13 1 1,9-16 0,-3 4 0,0-4 0,4-2 0,-1 0 0,0 1-1,3-3 1,-1 6 0,0 1 0,-1 6 1,-10 7 0,13 4 0,-11 8 0,-3 4 1,-1 5-1,-1 2 0,-2 2-2,1-4-2,5 1-9,1-4-13,-2-18-3,14 19-1,-14-19 26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1.4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103 680 10,'10'-23'21,"2"-10"-1,2-5-3,-4-10-2,4 3-4,-8-8-1,0 1-2,-7-3-3,1-1-1,-7 1-1,-2 4-1,-3 3-1,-3 7-1,0 6 0,-1 6 0,2 15 0,-3 10-1,2 17 0,0 13 1,1 18 0,3 12-2,2 13 1,4 7 1,8 5-1,7-2 0,9-6-2,6-14-2,9-10-5,0-16-5,8-14-8,-2-13-1,-2-12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0.6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115 849 12,'13'-22'26,"-3"-4"-3,-2 0-4,2 1-5,-8-2-3,0 6-3,-7 1-3,-2 8-2,-7 7-2,-3 9 0,-2 9-1,-3 5 0,-1 16 0,3 4-1,4 4 2,6 2-2,4-1 1,6-6 0,7-8 0,4-4 0,5-14 0,0-9 1,1-9-1,-2-6 1,0-8 0,0-4 1,-2-4-1,-4 1 1,-3-2-1,-2 2 1,-3 0-1,-4 4 1,-1 4-2,-1 9 0,5 11-1,0 0 1,-8 9 0,12 7-1,3 3 0,2 1 0,5 0 0,0-6 0,7-4 1,-3-10-1,2-10 0,-1-8 1,0-7 0,-1-12 0,0-8 1,0-11 0,-5-8 0,1-4 1,-3-8 0,-5 2-1,-6-3 0,-2 4 0,-7 4 0,-6 12-1,-2 11 0,-4 13-1,0 15 1,0 15 0,3 18-1,4 17-1,3 18 1,6 14 1,2 12-1,6 5 0,6 1-2,5-5-2,5-6-1,1-18-1,8-8-8,-4-18-8,5-15-9,1-6 0,-6-14 24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49.8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-1 295 27,'7'-11'18,"3"-6"-2,0-7-2,4-3-3,-3-4-3,3 1-1,-4-4-2,1 3-1,-6 2-1,-3 5 0,-4 6-2,-5 4-1,-5 9 1,-2 6-2,-1 8 1,1 8 0,1 8 0,3 9 0,5 4 0,3 5 1,7-2-2,5 0 2,4-5-1,5-6-1,3-5-6,-3-13-13,4-11-11,3 0-1,-3-12 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49.3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61 134 5,'-6'-37'16,"2"6"-2,-4 4-3,-3 6-3,1 8-1,0 8-2,10 5 0,-11 25 0,9 5-1,1 9 1,5 10-1,-1 6 0,2 4 0,-1-2-2,2-1 1,0-10-1,0-6 2,-1-13-1,1-6 1,-2-8-1,-4-13 1,0 0 0,0 0-1,0 0 0,4-14-1,-6 2-1,0-4-1,-1-1 1,-1-4-1,2-2 0,-1-4 0,2-1 0,-1-3 0,3-2 0,-1-3 0,2-3 0,-1 2 0,0 1 0,-2 4 0,1 4 0,0 5 0,0 6 0,-1 5 0,1 12 0,0 0-1,0 0 1,1 14-1,3-3 1,3 3 0,1-4 0,3 0 0,1-3 0,3-6 0,0-4 1,2-6-5,1 3-11,0-2-18,-9-4-1,0 4 1,-6-2 18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47.1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89 7 1,'-2'-16'17,"2"16"9,0 0-13,-19 11-2,9 5-1,-7 3-1,3 5-3,0-4-1,4 3-1,7-5-2,8-3 0,6-3-2,7-3 1,8-4-1,4 0 0,2-2 0,1 3 0,-5 1 0,-2 3-1,-6 2 1,-7 4 1,-9 3-1,-6 3 0,-9-1 0,-5 0 0,-4-1-1,-1-3-5,0-2-12,4 0-11,-5-10-1,9 3 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46.7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0 7,'0'0'12,"0"0"-11,-3 13-10,6 2-1,10 13 10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46.6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0 32,'0'0'21,"0"0"-2,0 0-3,-7 28-4,10 1-2,0 1-5,4 7 0,1-3-3,1-3-4,3-4-13,2-7-16,-2-17 0,3-3 0,-4-12 20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40.3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4 268 10,'-8'-46'17,"13"1"-2,6 3-6,11 2-3,2 6-9,4 5-9,5 12-10,-11 2 3,4 15 19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40.2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0 28,'-8'14'19,"7"31"-1,1 19-3,7 20-4,1 14-3,11 15-1,2 3-3,9-3-1,2-12-7,1-19-4,0-15-7,-7-15-7,-5-20-7,-6-10-1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39.9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56 24,'-4'-34'11,"2"12"1,2 22-1,4 10-2,2 31 0,0 30-2,7 25 1,0 19-2,6 17 0,4 4-1,8 1-2,2-13-2,3-19 0,2-24-1,0-26 0,-4-25 1,3-18 1,-11-20 0,1-13 0,-7-8 0,-2-4-1,-6-6 1,-3 1-1,-3-1 0,-6 3-2,0 7 1,-2 8-1,0 8 1,2 13-1,0 0 1,0 0-1,6 21 1,6-4 0,3 0 0,4-3 0,2-7 1,4-8-1,2-9 1,2-10-1,-2-7 0,-2-5 0,-5-1 0,-5-1 1,-7 2-1,-6 3 0,-8 5 0,-7 8 1,-7 9-1,-2 8 0,-2 7 0,-1 11 0,6 7 0,-1 4-1,9 3 2,6 0-2,3-3 2,8-5-2,2-7 2,6-8-2,0-10 2,5-6-1,-2-5 0,-2-6-1,-1 0 1,-3-2 1,-1 1-1,-1 3 0,-1 3 0,-8 12 0,16-14 0,-6 13 0,3 0-1,0-2-6,8 1-8,-3-1-16,0-7-1,2-1 0,-7-8 24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6.0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72 22,'14'-11'15,"2"-2"-3,-7 1-1,0 2-2,-3-2-3,-6 12-2,-1-13-1,1 13-1,-19-3-1,8 6 0,-1 2-1,1 4 0,-1 3 0,3 2 0,3 3-1,0 0 1,5 0 0,1 1 0,2-3 0,5-3 0,-1-2 0,-6-10 0,20 8 0,-9-8 0,2-2-3,-1-1-4,0 1-4,0-1-8,-12 3-7,18-6 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39.3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156 6 1,'-7'-25'0,"7"25"18,-21 35-7,4 28 0,0 29 1,1 20 0,6 15 0,4 13-2,15 8-3,3-10-1,11-11-3,7-25-1,6-21-1,2-26-1,4-18 1,-7-24 0,-1-16 0,-6-14 0,-6-8-1,-10-5 1,-11-4-1,-10-2 0,-11 0 0,-9-2-1,-11 2 1,-6 3 0,-3 4-1,-1 2 1,3 3 0,8 2 0,10 4-1,9 1 1,13-4 0,18-5 0,9-6 0,10-6-2,9-11-6,6-4-7,0-6-1,-1 0-2,-8-2 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38.3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1669 392 7,'-65'0'6,"-11"9"0,-10 4 1,-13 10 0,-7 7 1,-10 12-1,-8 6 0,-5 8-2,1 7 1,-2 5-2,4 7 2,6 1-2,12 9 1,15 2-1,16 8 0,22 4 0,19 6-2,31 1 1,26 3-2,32-2 0,26-6 0,32-7-1,25-10 1,25-14-1,21-9 1,20-11-1,15-14 1,21-11-1,14-9 1,20-10 0,17-5 0,18-7 1,16-3 0,16-5 1,18 0-1,14-5 0,10 2 1,29-2-1,-17 0 0,2-2 1,3 1-1,8 0 1,1 0-1,0 1 0,2 3 0,8 0-1,-13 5 1,-8 0-2,-3 1 1,-13-2-1,-10-2 0,-9 0 0,-7-7 0,-52-4 0,24-4-1,-17-4 2,-17-9-2,-24-1 0,-25-8 1,-28-4-1,-27-8 1,-30-4-1,-28-3 1,-29-3 0,-25 3 0,-27-4 1,-24 1-1,-26 2 1,-27 0 0,-25-1 0,-23 0-1,-26 1 1,-28-4-1,-26 5 1,-26 0 0,-28 1 0,-25 5 0,-27 4-1,-21 4 1,-18 5 0,-17 3 0,-20 7-1,-13 5 0,-17 3 0,-8 5 1,-16 5-1,-11 4-1,-7 8 2,-9 4-2,-8 7 1,-9 7 0,-6 4 0,-7 9 0,4 3 1,-3 8-1,1 4 0,5 6 0,9 8 0,17 1-2,21 8-4,21-5-13,26 2-16,35 1-1,30-8 1,36-4 13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4.2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54 2 1,'0'0'37,"0"0"1,-9-7-15,4 17-6,-9-7-5,10 10-4,4-13-3,-13 14-3,13-14 0,-2 10-1,2-10-1,11-3 0,-11 3 1,10-9-1,-10 9 1,3-14-1,-3 14-3,-9-15-12,-1 14-24,10 1 0,-12 1 0,12-1 27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1.7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0 534 4,'25'-47'36,"10"-5"-4,-2 2-11,-6-9-6,5 2-4,-10-6-6,-3 5-2,-7 5-2,-8 10-1,-9 10 1,-11 14 1,-4 19 0,-5 24 1,-4 17 1,0 20-1,-1 13 1,6 8-1,4 1 0,12-2-1,9-11-2,9-14 0,10-12-2,4-19-2,6-8-3,-4-17-8,6 0-13,-6-7-11,-7-8 0,-2 1 19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1.4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0 167 1,'13'-46'0,"-11"-2"8,3 3-16,7 17 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1.2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36 16,'6'-21'20,"-3"5"-2,-3 16-3,0 0-3,-4 30-2,-4 0-3,2 8-4,1 2-13,0 5-20,-3-13-3,8 0 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1.11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157 33 12,'12'-8'34,"-4"-2"-9,-8-2-5,0 12-6,-12-9-5,-2 16-2,-7 5-3,-2 9-1,-5 4 0,3 8-1,3 3 0,6 2 0,4-3 0,8-5-2,8-7 1,4-7-2,4-7 1,4-8 0,4-11 0,0-2 0,-1-7-1,0-2 1,-1-3 0,0-3 0,-2-2 0,0 0 1,-4 0-1,-1 3-1,-1 4 2,-4 3-2,0 10 1,-6 9 0,9 3 0,-5 7-2,4 10-2,-4-6-6,11 9-11,-5-4-16,0-9 1,5-1 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0.7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65 0 27,'-10'28'28,"-2"19"-4,4 21-5,-2 5-4,11 15-4,-4-6-4,9-1-2,1-11-3,7-13-2,0-16-3,1-13-2,1-8-1,-4-16 0,0-3-3,-7-11 0,-1-1-4,-13-11 1,4-1 1,-9-11 1,1 0 2,-7-4 3,3-1 3,-2 1 3,4 2 5,4 3 1,4 2 1,11 8 1,2-1-1,11 6-1,5-1-2,6 4-3,2 0-5,-3 3-10,-2 2-11,1 12-8,-14-2 13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0.3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204 418 16,'10'-18'36,"-7"2"-1,-4-4-17,2 8-6,-9 1-5,8 11-2,-28 20-2,7 8-1,-4 9-1,-1 11 0,-2 6 0,2 6 0,2-2-1,6-6 1,7-9-1,6-10 0,8-12 1,4-11-1,6-14 1,5-10-1,3-10 2,2-7-1,0-10 1,3-3-1,2-12 1,-2-4-1,1-6-1,-5-6 1,-3-3-1,-2 2-1,-4 3 1,-3 6-1,-3 13 1,-4 12-1,-3 18 1,0 21 0,-8 15 0,-1 21 0,-4 12 0,0 13 0,-1 8 1,2 1-1,5-3 0,4-6 0,9-10 0,5-14 0,8-10-1,3-14 1,6-11 0,2-11 0,1-8 0,-2-9 0,-1-2 0,-5-5 1,-2-4-1,-8-1 0,-5 2 0,-8 5 0,-5 7 0,-7 13 0,-5 8 0,-2 10 0,3 14 0,2 8 0,4 7 0,6 0-3,10 3-5,0-12-12,12-5-16,3-6-1,-2-11-1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9.4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113 44 1,'8'-31'10,"2"15"24,-10 16 1,-12-3-20,7 30-1,-6 11-4,3 18-3,-4 7-2,5 14-1,-3 5-1,-2 2-2,4-3-2,0-7 0,2-8-2,-4-11-1,3-9 0,-2-14-1,4-12-1,5-20 1,0 0 0,0 0 1,-4-28 1,9-2 1,0-4 1,-2-4 1,-3 0 1,0 2 1,0 0 0,1 5 1,4 0 0,6 5 2,4-1-2,9 3 1,-1 0-1,5 2-1,-1 2-2,-3-1-5,0 3-23,-6 6-6,-4 1-1,-1 6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5.6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64 14,'0'0'19,"6"-12"-3,-6 12-4,18-13-2,-4 4-3,1-1-1,0 1-4,0 0-4,-1 4-10,1 5-12,-15 0-3,19 1 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8.9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126 23 1,'0'0'2,"-9"-17"29,-4 11-5,-6 10-16,-4 0-1,4 6-1,-2-1-3,9 2-2,3 1-1,8 2-1,6-1-1,3 3 0,4 2 0,1 1 0,1 2 0,-3 2 0,-3 2 0,-1 0 1,-6 0-1,-3-3 0,-4-4 1,-3-2-1,-4-5 0,3-8-4,10-3-13,-13-5-15,3-13 0,10 3 18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8.6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 82 27,'-5'25'14,"-3"2"-1,4 5-2,0-3-2,4 1-2,0-6-2,8-5 0,-8-19-1,20 10 0,-4-19 1,1-4 1,2-11-1,3 1 1,-7-7-2,2 3 0,-5-7-1,-4 3-3,-3 3-3,-7 3-9,0 8-15,-2 7-9,-5 3 0,9 7 19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8.3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92 72 19,'-5'17'23,"-1"6"-4,-5 9-3,-3 2-5,2 7-4,-5-3-2,6-3-2,1-4 0,6-6 0,1-11-1,7-3 0,-4-11 1,17-3-1,-9-10 0,7-3 0,-1-11 0,5-2 0,-3-4-1,3-5 0,-3-2-1,2 4 1,-2 3-1,-5 5 0,-1 9 0,-5 10 0,-5 9 0,6 13 0,-7 10 0,0 4 0,-1 2 0,1 2 1,1 0-1,0-5 1,0-6-1,3-5 0,-3-15 1,6 12-1,-6-12 1,13-7-1,-5-3 1,4-5-1,0-5 1,3-6 0,-1-5 0,2-2-1,-4-1 1,2 2-1,-3 4 0,-3 4 0,-4 8 0,-4 16 0,0 0 0,5 18-1,-3 8-2,-5-2-7,8 7-17,2 0-8,-1-7-1,6 0 11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7.5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43 160 1,'1'-29'15,"7"16"14,-17 2-17,1 8-1,0 13-2,-4 3 0,5 10-3,1 3-1,4 5-1,1-5 0,9 2-1,0-9-2,6-6 1,-1-8 0,4-5 0,-2-10 2,2-3-1,-3-7 1,0-1 0,-4-9 0,1 0-1,-5-3 0,-1 0-1,-6 2-1,0 4-1,-2 4-2,-3 5-1,6 18-6,-10-10-12,10 10-15,1 20-1,0-6 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7.21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94 16,'0'0'22,"-7"24"-4,-2-1-3,3 7-5,0-4-2,8 3-2,4-9-1,7-3-1,5-14-2,7-4 0,3-10 0,3-5 0,-4-7 1,-2 0-1,-8-5 1,-4 0-1,-10-1 0,-3 1 0,-12 1-1,-5 2-1,-7 9 0,-1 6 0,-4 9-1,0 8-1,4 12-6,1 4-12,9 5-14,13 6 0,7-9 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6.8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3 195 20,'-5'34'18,"7"3"-4,3-2-5,8-1-3,1-7-3,6-6-2,1-11-1,1-7 0,2-7 0,0-6-1,-1-7 1,0-8 1,-1-6 0,3-4 0,-4-8 1,2-2 2,-5-3-1,0 4 2,-10 3 0,0 11 0,-8 7 1,0 23 0,-19 12 1,1 26-1,-7 15 1,-3 22-2,-5 11 0,1 14-1,-2 7 0,3 3-2,4-6 0,0-8-3,8-11-1,4-19-4,13-13-6,0-23-9,10-17-15,4-16-1,6-15 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3.2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34 15,'14'-5'35,"-5"-3"2,-5-2-19,7 9-3,-11 1-2,8-10-5,-8 10-2,0 0-1,0 0-2,-15 1-1,5 2 0,1 3-1,9-6-1,-15 14-1,15-14-3,-1 11-6,14-6-17,3-3-12,5-6 1,4-1-1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3.0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67 1,'24'-23'0,"15"10"26,-5-5 2,3 8-22,4 8-1,-7 4 0,-2 8 0,-11 9-2,-13 9-2,-10 3 0,-10 6 0,-10 4-2,-7 1-2,-3 3-13,0 4-12,-11-11-1,12 5 25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2.5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229 0 1,'0'0'13,"-15"5"-1,1 4-1,-5 1-2,-2 4-1,-2-1 0,1 2 0,2-2-2,5-1 0,4-3-2,3 1-1,8-10-1,5 13-1,6-7-2,5-2 1,0 1-1,3-1 0,-1 1 0,0 0 0,-6 1 1,-12-6 0,11 16 2,-13-5 2,2-11 0,-21 21 1,0-13 1,0 4 0,-7-6-1,6 3 0,-2-3-2,3-2-3,5-1-8,1-6-17,15 3-9,0-15 0,6 1 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0.9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241 468 18,'22'-19'23,"-12"-4"-4,-8 0-6,-6 4-4,-11-1-4,-3 6-1,-8 3-1,-1 6 1,-8 9-1,3 8 0,-1 8-1,5 8 1,4 2-1,6 5 1,7 0-2,7-1 0,9-7-1,5-7 0,5-6 0,6-10 0,4-10 0,5-10 3,1-11 0,6-6 1,-1-13 1,3-2 0,-6-13 0,1 0 0,-11-3-1,-4 2-1,-9 3-3,-6 11 0,-5 10-2,-5 11-1,6 27-5,-19-8-7,14 27-17,2 11-5,0 4 0,3 8 19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5.4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0 13,'10'9'13,"-10"8"-3,-1 6 0,-3 7-3,0 4 0,1 4-3,-2 0-1,2 0-2,1-3 0,0-6-1,4-2 0,1-3 0,1-5-2,3-7 0,2-4-3,-9-8-3,17 4-4,-7-6-5,-6-8-5,-4 10 22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0.6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289 50 9,'8'-15'28,"-16"0"-14,-9 4-3,-6 5 0,-11 2-2,-1 7-2,-5 7-1,4 9 0,-2 1-1,10 7 0,4-2-1,14 2-2,6-5 0,8-1-2,10-8 0,4-5 0,7-6 0,0-5 0,4-6 0,-1-5 1,-4-3-1,0 2 1,-6-3 0,0 3 0,-8 1 0,-1 5 0,-9 9-1,0 0 1,9 3-1,-7 7 0,2 4 0,3-1-3,4 4-3,-1-7-6,10 4-7,-1-7-6,4-3-4,3-4-1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30.2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26 134 30,'18'-10'20,"0"-1"-3,-2-7-2,2 4-4,-8-5-2,4 5-1,-11-2-3,-1 4-2,-7 0-1,-6 6-1,-2 4 0,-4 4-1,-3 7 0,2 5 0,-1 5 1,6 4-2,8 8-5,0-4-9,10-2-17,11 2-1,2-8 0,10 0 31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29.9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25 19,'-4'16'17,"0"7"-4,3 5-3,0 0-3,3 2-2,1-6-2,1-1-2,0-5-1,1-6 1,-5-12-1,11 7 1,-11-7-1,11-12 1,-9-1-1,0-2 1,-2-4 0,-2-1 0,-2-4 0,-2 2 0,-5 0 2,5 1-1,-2 2 1,2 4 0,1 3 0,5 12-1,6-14 1,5 11 0,4 1-2,5 1 0,1 2-2,-1-1-4,4 3-6,-6 0-7,-2 0-10,1 7-3,-17-10 19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29.6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78 517 21,'12'-36'13,"0"-3"-1,-2-3-2,0-4-2,-2 1-3,-6-1-1,0-1-2,-4 0-1,-1 4 1,-1 2-1,-1 6 0,-3 8 0,2 10 0,-3 11 1,0 18 1,-1 14 1,0 16-1,-3 11 1,2 13 0,-1 7-1,1 6 0,2-6-1,2-1-1,3-10 0,3-8-1,2-12 0,2-10 1,1-11-1,3-10 1,-7-11-1,12-1 1,-5-9 0,0-5-1,-2-4 1,1-3-1,-3-1 1,2 2-1,-1 3 0,0 4 0,-4 14 0,10-8 0,0 12 0,3 7 0,0 3 0,2 0-3,2 5-8,-1-5-13,0-6-7,5 1-2,-8-8 18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17.5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87 0 27,'0'0'24,"-5"29"-2,-2 4-3,6 18-3,-7 2-3,8 15-4,-1-1-2,10 4-3,-2-7-2,9-7-1,1-11-1,5-8 0,1-14-1,-2-8 0,-2-10-1,-2-11-1,-5-5 0,-8-8-1,-5 0 0,-9-7 0,-3-1 0,-8-4 0,-5 2 2,-5 1-1,-1 3 3,-1 4 0,5 3 0,8 7 1,3 3 1,17 7 0,0 0-1,0 0 0,27 4 0,0-6 0,8-1-3,3-6-8,0-2-14,2 0-9,-6-7 1,-2 1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16.8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0 206 16,'6'-33'31,"9"1"-10,7 1-5,13 4-4,1-1-4,3 5-11,1 5-26,1 12 0,-11-2-3,-2 12 22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16.6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27,'0'0'26,"0"0"-2,12 16-4,-4 19-6,-4 5-3,6 16-3,-3 5-2,1 8-4,0-1-1,-1-2-5,2 0-7,-4-14-8,2-5-8,-3-6-7,-4-13-1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16.4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0 20,'0'0'18,"0"0"-2,-4 28-2,0 11 0,8 17-4,-2 5-1,3 14-2,-4 2-2,5 3-2,0-6-1,-1-6-2,0-7 1,0-8-1,0-10 1,0-10-1,3-11 0,-1-10 0,2-7 0,0-6-1,3-5 0,1-2 0,0 0-2,-1 1 2,1 1-1,-1 4 0,2 3-1,-2 0 1,3 3 0,0-4 1,1-6 0,2 0 2,-2-7 0,1-4 1,-3-6 1,0 2 1,-6-4-1,-1 2 0,-5-2 0,-2 5-1,-5 1-1,-2 4-1,-3 5 1,-4 6-1,2 7 0,-3 7-1,1 8 1,1 6 0,3 4-1,4 2 2,2-2-1,4-1 0,5-7 0,2-4 0,2-8 1,2-5-1,-1-4 0,-1-3 1,-9 4-1,15-9 0,-15 9 1,13-8-1,-13 8 0,16 6 0,-7 1 1,2 3-1,2 1 1,3-2-1,2-1-3,-1-5-8,7-2-13,-2-2-9,-6-8 0,3-1 10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15.7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5 229 20,'-4'48'12,"2"4"0,5 0-3,3-5-2,5-5-1,0-9-3,4-9-1,0-12 0,2-5 0,-2-11-1,3-4 2,-6-9 0,3-2 0,-5-8-1,0-1 1,-6-4 0,0-1-1,-4 2 0,-3 3-1,-1 7-1,-1 7 0,5 14 1,-12 4-1,9 14 1,3 9-1,4 6 2,5 2-2,5 2 2,4-3-1,3-7 0,2-5 0,2-10 0,-1-8-1,0-7 0,1-7 3,-4-9-1,-1-5 1,-3-8 0,-2-3 0,-2-11 0,-6 0 1,-6-6-1,-3 1-1,-4-2-1,-8 3-1,-1 6 0,-4 8-1,2 13-1,-5 8-2,7 16-8,-2 7-16,5 4-6,6 10 1,4-3 13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09.7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17,'10'10'19,"-1"5"1,7 13-2,3 3-3,11 12-2,6 1-3,24 9-2,10-3-1,27 0-3,19-10 0,22-5-2,13-10 0,18-6-1,11-8 0,-1-7-4,6 0-7,-15-10-14,-4-3-11,-7 2 0,-12-6 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5.1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105-1 3,'-9'2'10,"9"-2"0,-23 12-2,10-1-3,-2 0-1,2 1 0,0 0-2,5-1 0,8-11-2,-11 17 1,11-17-1,8 10 0,1-7 0,2 0 0,4 1 0,2 0 0,-3 1 0,3 3 0,-4-1 0,-1 2 0,-12-9 1,11 17-1,-11-17 1,-3 16 0,3-16 1,-15 10-1,15-10 0,-17 6 0,6-5-1,2-2-2,-2 0-4,1-3-6,10 4-7,-18-6 2,18 6 17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09.1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1652 265 18,'6'-14'12,"-4"-2"-1,-9-4-3,-10-1-3,-12 0-2,-11-1-2,-17 2-1,-11 1 0,-10 4 1,-11 2 0,-10 7 1,-9 6 1,-8 6 1,-3 10 0,-4 7-1,-4 12 2,-4 8-2,8 9 1,10 7-1,21 9 0,23 8-1,23 6-1,36 5 1,32 3-1,39 3 0,29-4 0,31-2 0,23-10-1,22-11 0,18-17 0,14-14 0,3-15 0,4-17 1,0-8 1,-10-15 0,-4-8 1,-16-11 0,-12-4 2,-19-9-1,-17-8 0,-23-12-1,-21-5 0,-31-12-2,-22-2 1,-36-6-1,-28-2-1,-28-1 1,-26 7 0,-30 9-1,-21 12 1,-19 16-1,-25 19 1,-14 18-1,-10 20 0,-8 19 0,-1 16-1,8 13 1,13 10-1,18 7-1,24 3-1,32 9-10,25 4-21,32-2 0,32 7-1,23-5 18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9.1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0 331 11,'12'-17'33,"4"-11"2,1-10-15,17 1-5,0-10-4,7 3-3,-8 2-3,2 7-4,-6 9-7,-10 12-22,-7 12-7,-6 17-1,-8 2 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8.8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18 8,'0'-19'34,"0"19"-5,9 9-5,-6 11-6,6 15-5,-4 2-4,8 11-2,-2 0-2,4 1-1,-2-8-3,2-5 0,-2-6-3,-3-9-1,1-1-3,-8-11-4,-3-9-8,0 0-7,0 0-11,0 0 0,-12-11 20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7.7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0 258 1,'23'-13'29,"7"-12"3,7-11-11,6 0-7,-1-4-9,-2 7-29,-9-3-4,0 14-3,-20 5 13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6.7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116 484 1,'2'-10'15,"4"0"14,-4-10-12,2-10-4,6-1-4,-4-9-1,0 1-3,-4-6 0,-2 5-2,-7-3 1,-2 4-2,-7 5 0,-2 4-1,-2 3-1,-1 6 2,0 3-2,4 11 1,3 9 0,5 16 0,5 9 1,7 17 1,6 15 0,8 12-1,-2 8 0,8 8 1,2-2-1,5 0 0,-3-6-1,0-6-2,-3-9 0,-8-8-1,1-9 0,-8-12 0,-1-7-1,-8-12-1,0-16 0,0 0-2,0 0-6,-4-30-12,-1-3-8,5-3 0,-7-13 19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5.9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0 426 30,'18'-42'20,"-2"1"0,-10-2-4,4 5-5,-13 3-3,2 7-4,-7 5-2,1 8-2,7 15 0,-9-5 0,5 15 0,4 9-1,4 6 1,0 3-1,4 2 1,0-2 0,1-5 0,0-4 0,1-6 1,0-8 0,-1-7 0,2-6 1,-3-7 1,0-2 0,-1-7 0,4 0 1,-4-8-1,1-1 1,-1-3-1,1 1-1,-3-2-1,3 5 0,-1 4-1,-1 6 0,2 11 1,-8 11-2,16 3 1,-8 9 0,-1 10-1,2-1-3,3 4-5,-3-6-9,1-4-16,4 0 0,-3-11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5.5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 71 12,'-13'27'17,"2"4"-2,3 2-3,10-1-2,4-4-3,6-2-4,6-5-1,5-5-1,2-3-1,1-1 0,-2 1 1,-3 0-1,-5 4 1,-4 1 0,-7 3 0,-4 2 0,-5 0 0,-3-1 0,-4-2 0,-1-2 0,-1-6 0,2-4 0,-2-7 0,13-1-1,-13-14 1,10-3-1,2-5-1,2-4 1,3-5 0,4-1 0,2-5-1,-1 7 2,0 4-2,-2 4 1,2 6 0,-4 7 0,-5 9 0,16 6 0,-8 4 0,1 2 1,2-2-1,2-3 1,3-4 0,3-6 1,-1-8 1,4-5 1,-4-9 1,3-1 0,-5-5 0,0 1 0,-9-4 0,-2 6-2,-8 0-1,-6 8 0,-7 3-2,-5 6 0,-3 6 0,-5 6 0,-3 9-1,-1 4-1,6 10-1,1 2-1,9 10-4,2-3-3,16 3-5,2-8-3,13-2-2,4-9-1,9-6 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4.8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170 118 4,'5'-24'27,"-6"-3"-6,-1 3-6,-3 6-4,-4 2-6,-1 9-2,-7 5-1,-1 7-1,-3 8 1,-1 8-1,3 10 0,-1 9 0,5 3 0,5 4 0,6-3 0,5-5 0,6-7 0,7-9 0,3-14 0,2-9 0,2-11 0,0-7 1,-5-9 2,2-3-1,-6-3 0,-3 3 0,-5-1 1,1 3-1,-6 3-2,-2 4 1,0 8-2,3 13 0,0 0 0,0 0-1,0 0-1,8 16-3,6 1-5,-1-5-14,1-2-9,7-1 0,-5-7 14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3.9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22 269 15,'13'-20'32,"3"-3"-9,-4-10-4,6 6-3,-8-9-5,1 6-3,-8-1-3,0 5-2,-7 5-1,-4 7-1,-4 6-1,-1 7 0,-3 9-1,0 5 1,1 12 0,1 6 0,8 6 0,3 3 0,4 0-1,6-5 2,7-4-2,4-9 1,4-9 0,6-13 0,1-7 0,4-9-1,1-1-4,-6-7-6,4 3-12,-7 2-11,-5-5 0,0 7 10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3.6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30 309 1,'0'0'16,"0"0"13,12 20-13,-2 7-3,-4 6-5,5 4 1,-3-1-3,3 1-1,-4-8-1,2-4-1,-3-6-1,-2-6 0,0-4 0,-4-9 0,0 0-1,-1-9 0,-4-5-1,-1-4 1,-3-6-1,-1-3 0,-4-6 0,0 0-1,0-1 1,-1 0 0,3 1 0,2 1 0,4 3 0,3 2 1,6 0 0,4 1 0,6-1 1,4-2 0,5-1 0,3 1 0,-1 2 0,0 2-1,-2 8-5,-4 6-7,-1 10-17,-3 13-6,-8 5-1,-1 12 14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4.6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22 13,'-16'-3'14,"16"3"-4,-8 13-2,3-3-2,1 4-2,3 2-1,0 1-1,6 2 0,-3-3-1,4 0 0,2-6-1,2-2-1,1-4 0,-2-4-3,7-3-1,-4-4 0,2-1-1,0-5 0,-1 0 1,-1-4 1,-1 2 1,-1-3 2,-2 1 3,-4 2 2,1 2 1,-4 1 1,-1 12 0,-2-12 1,2 12 0,-12 4 0,7 5 0,-4 3-2,0 7 0,0 4-1,0 4-1,-3 4 0,4-1-1,-1 4-1,2-1 0,1-1-4,0-5-3,6-1-6,-2-6-7,0-8-9,6 2 0,-4-14 27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48.5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77 69 18,'-9'-41'17,"2"19"0,-2 16 0,5 22-1,-4 12-2,9 19-2,2 4-4,5 8-1,3 1-2,8 1-1,-2-8-2,4-10-1,2-8 0,-2-8-1,-6-9 0,-2-7 0,-13-11-2,0 0 0,0 0-1,0 0-1,-21-12-1,-1-4 1,0 1 0,-4-7 0,2-1 2,-1-4 1,2-1 1,7-1 1,5-1 1,8 2 1,7-3 1,11 1 0,7-6-1,10 4 1,2 0-1,2 2-4,6 7-6,-7 0-16,-5 6-11,3 10 0,-14 4 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48.1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0 305 1,'0'0'13,"9"5"17,-2 15-16,6 13-1,-1 10-2,3 13-2,-6 1-2,4 6-1,-6-6-1,1-1-2,-4-12 1,1-7-1,-5-13 0,4-9 1,-4-15-1,4-10 0,-4-15-1,0-12 0,3-14-1,-2-12 1,1-14-2,0-5 0,5 4 0,-2 3-1,-1 11 0,2 15 1,2 23 0,1 21 0,4 28-1,-1 18 1,4 8 0,4 6-1,3 1-1,-1-4-2,5-7 1,-4-16-2,2-12 2,-3-14-1,-1-5-1,-7-11 2,-1-2 1,-4-6 1,-5-3 0,-2 3 2,-3-1-2,-4 4 1,-1 5 1,1 3-1,5 10 0,0 0 1,0 0 0,-5 13-1,11-3 1,5 1 0,3-5 1,5-4-1,0-9 1,2-7 1,-2-12 0,4-7 0,-4-10 0,0-3 0,-7-1 1,-2 0-2,-6-1 0,-7 7 0,-6 6-1,-8 11-1,-8 12 0,-4 10-1,-4 12 1,1 15-1,-2 15 0,7 10 1,7 8-1,9 2 0,10 3-1,5-9-2,12-7-4,3-19-4,11-10-5,-3-20-4,4-12-1,-2-15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3.6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0 302 26,'26'-49'18,"2"3"-2,-9-4-1,0 13-2,-10 0-4,-1 17-1,-10 10-1,2 10-1,-11 23-1,3 4-2,-3 4-1,4 6-1,2 0 0,1-1 0,3-6-1,3-7 1,0-8-1,-2-15 0,13 9 1,-3-17-1,2-4 0,1-5 1,-3-5-1,3-4 1,0-4-1,-1-4 0,1 0 1,-1 2-1,-3 4 0,-1 6 0,0 9 0,-8 13 0,0 0 0,1 27 0,-6 3 0,-4 3 1,4 4-2,-2 0 2,-1-5-2,6-5 1,2-8 0,4-7 0,-4-12-1,17 1 1,-5-10 1,1-5 0,4-6 0,1-1 0,0-6 1,0-2 0,1-5-1,1 1 0,-2 0 0,-1 3-2,0 6 1,-4 6-2,-2 12-1,-11 6-1,11 15-4,-13-2-11,0 9-19,2 4 0,-1-2 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3.1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4 227 8,'14'-53'23,"0"4"-3,-3 2-4,7 10-3,-8 6-1,5 21-3,-15 10 0,12 29 0,-16 10 0,2 22-1,-9 10-2,0 13-1,-6 2-1,3-2-1,-1-5-1,4-11-1,4-12-1,2-13 0,4-15 0,2-12-1,-1-16 1,16-1-1,-1-14 0,2-5 0,4-6 0,0-3 0,0-2 0,1 1 1,-3 4-1,-3 5 1,-5 7-1,-11 14 1,10-11 0,-10 11 0,11 8 0,-11-8 0,15 10-1,-1-9 1,1-4 0,6-6 0,2-6 0,4-3-1,-5-5 1,-1-2 0,-3-3 0,-3 0 0,-7 1 0,-7 5 0,-9 4 1,-3 8-1,-7 10 1,-3 9 0,-4 12-1,3 9 1,-1 8 0,8 2-2,4 2-3,3-7-3,14 3-7,-5-16-9,15-1-5,-4-14-1,9-2 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5:42.6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188 0 2,'0'34'36,"-4"25"0,-4 18-18,-8 2-2,3 14-5,-4-6-5,5-1-2,1-12-2,7-12-1,4-16 0,2-12-1,4-13 0,2-10 0,4-8 0,-4-7 0,0-6 0,-1-6 0,-6-5-1,-1-7 1,-4-7-1,-3-2 1,-3-1-1,-8 0 2,-1 7-1,-4 6 0,-1 11 1,5 6 0,2 11 0,6 6 0,8 3 0,9-1-2,10-2-4,4-10-5,12 0-11,-3-8-9,2-8-6,1-2 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4:58.6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0 435 1,'0'0'17,"22"16"15,-15 3 0,-1 8-18,8 11-4,-5 3-2,5 7-2,-6-3-1,2 0-1,-4-8-1,0-4 0,-2-10-2,0-3 0,-3-7 0,-1-13 0,0 0-1,0 0 1,-7-22-1,4-5 0,-1-12 1,-2-8-2,0-12 1,1-8 0,1-10 0,3-5-1,7-3 0,6 2 0,0 9 1,8 11-1,1 9 0,4 15 0,2 17 1,-4 18-1,-4 16 1,-4 12 0,-6 8-1,-1 5 1,-6 5 0,-5 2 1,-1 1-1,-5-4 0,-1-4 0,-4 0 1,0-7-1,-1-2 1,4-5-1,3 0 1,1-1-1,9-2 1,4-3 0,6-1 0,6-5 1,3-1-1,3-5 2,3-5-1,-2-6 0,-1-2-1,-3-3 0,-2-3-3,-5 2-4,-3-7-6,0 6-14,-3-2-9,-2-4-1,2-2 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9.96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0 380 4,'9'16'15,"3"-3"-2,0-3-2,5 0-1,-1-10 0,7 1-1,-5-10 0,7 1 0,-6-8-2,2 0 0,-7-6-3,1 1 1,-7-2-3,-2-1 0,-8-2-2,-3 2 0,-5 2 0,-4 4 0,-1 7-1,-4 6 1,-2 8-1,-1 8 1,3 8-1,5 5 1,3 3 1,3 0-2,11-1 1,2-3 0,6-5 0,2-5-1,3-8 2,4-5-1,-1-5 0,-1-7 1,-4-3-1,0-4 1,0-4-1,0-3 1,-1-2-2,-2-2 2,0 0-1,-2 2 0,-2 6 0,-2 5-1,-5 17 1,11-9 0,-8 19-1,-2 7 1,0 6 0,0 3 0,0 1 0,1-2 0,2-4 0,0-7 0,-4-14 0,14 10 0,-5-14 1,3-7-1,1-5 1,1-7 0,1-6 0,4-4 0,1-2 0,0 0 0,-2 1 0,1 5-1,-7 6 0,0 8 0,-12 15-2,13-3-5,-8 14-25,-2 9-3,-3 3 0,0 9 24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9.0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-1 294 6,'0'-69'11,"2"2"-2,0 11-1,-1 8 1,1 17-1,-3 8 2,1 23-1,4 11 1,0 23-1,-5 13-1,5 18-1,-4 9-1,7 8-1,-3 2-2,3-1-1,2-9-1,3-9-2,3-13-1,1-15-3,0-10-2,-3-18-1,2-4-2,-8-13-2,2-3 0,-9-9 1,-3-2 0,-8-8 4,-1-2 1,-5-6 3,0 0 1,-2 1 3,1-3 1,5 3 2,1 2 0,7 3 0,5 4-1,5 4 1,3 5-2,4 4-2,0 5-10,4 10-15,-16 0 13,20 14 12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7.2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258 14 21,'8'-23'36,"1"20"-11,-9 3-2,5 39-5,-13 4-3,5 26-4,-11 10-2,4 18-2,-11 6-3,1 11 0,-5-8-1,-1 0-3,1-5-4,-9-14-11,7-9-26,0-17 1,7-12-2,0-19 9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6.9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136 0 5,'-21'5'31,"0"2"-9,5 6-3,-8-4-4,7 9-5,0-6-4,6 4-1,3-4-2,7-1-1,1-11-1,11 14-2,5-10 1,2-3-2,5-1 1,1 0 0,-1 2 0,-3 1 0,-5 4 0,-6 3 2,-8 3-1,-2 3 2,-11 4-1,0-2 1,-4 1-1,0-5 0,-1 2-5,-1-9-7,6 2-12,-4-7-10,2-7 0,4 2 19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4.1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139 0 7,'-10'5'9,"-5"0"-2,-1 2-2,0 1-1,0 1-3,0 0-1,2 2 1,0-1-2,5-1 1,9-9 0,-13 15 0,13-15 0,2 10 0,-2-10 0,17 4 0,-4-4 1,2 0-1,3-1 0,0 1 0,-1-1 0,-1 1 0,-2 1 0,-3 0 0,-1 1 1,-10-2 1,0 0 1,9 13 1,-9-13-1,-5 14 1,5-14 0,-12 16-1,12-16 0,-14 16-1,4-8-1,1-1 0,-3-1-2,2 0-4,-4-1-4,2-4-10,12-1-4,-19 4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6.5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169 369 1,'-4'-20'20,"0"7"2,-7 2-11,-8 3-4,1 5 0,-6 3-1,4 7-2,-4 5 1,6 6-1,2 6 0,9 7 1,3-3-2,7 2 0,3-5-2,6-2 1,1-9-2,2-2 3,-1-16 1,0-8 1,-7-8 1,7-1 0,-10-11 2,5-2-2,-6-8 1,3 1-3,-5-7 0,-1-1-3,-3-1 0,-1 1-2,1 5 0,-3 4-3,4 13-3,-6 1-9,8 26-18,0 0-4,11 20 0,-7 6 18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6.2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167 84 24,'6'-24'22,"-1"6"-5,-9-6-3,-1 14-5,-9 3-2,-2 9 0,-6 4-2,1 14 1,-4 4-2,6 9 2,-1 3-3,6 2 1,3-4 0,7-2-2,3-6 0,5-9-1,-4-17-1,19 10 0,-7-14 0,1-8 0,2-2-1,0-5 3,0-3-3,0-2 1,-2 0 1,-1 1-2,-3 1 2,-1 5-3,-2 4 1,-3 3-4,-3 10-4,4 10-10,1 2-15,2 3-1,-1 2 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5.8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30 175 8,'0'0'32,"15"-16"-10,-2 1-2,-9-6-5,8 5-5,-11-7-2,8 4-3,-9 0-1,-3 2-3,-3 2 1,-4 7-2,0 3 1,-2 4 0,0 6 0,0 9-1,3 4 0,2 7 1,4 3-1,3 3 0,8 0-3,2-4-5,11 1-7,-5-12-11,7-8-6,3-5-3,-2-6 24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5.5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30 23,'-1'-20'32,"1"9"-12,0 11-2,1 18-4,3 13-3,-5 4-3,5 18 0,-4 8-3,6 10 1,-4-1-2,3 3-1,3-8-1,0-5-1,-1-6 0,4-8-1,-1-14 1,1-8-1,0-12 0,2-6 0,1-8 0,-2-7 0,-1-4-1,-1-4 1,-2-5-1,1-2 2,-3 3-2,-2 0 1,-2 4-1,0 8 1,-2 9 0,0 0 0,10 2 0,-2 8-2,3 5 1,2-3-3,4 3-2,-2-9-2,4 4-2,-4-12 0,4 2-1,-8-8 1,4 1 1,-7-7 2,2 0 1,-1-4 4,-1-4 1,0-2 3,-5 0 0,6 0 3,-10 4 0,3 7 2,-4 0 0,2 13 0,0 0 0,-10 15-1,6-2-1,1 10-2,1-2 0,2 1-2,2-1 1,0-1-2,-1-6 1,3-3-1,-4-11 0,0 0 0,0 0 1,0 0 0,0 0-2,6-22 2,-9 8-2,1-6 2,-1-2-2,0-6 2,2 0-1,-2-2 0,0 2 0,3 2 0,3 2 1,1 3-1,0 5 1,5 7-2,2 4 1,-2 4-2,3 6-5,-12-5-14,10 8-13,-2 1-1,-5 0 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4.7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193-3 15,'-12'-6'32,"-2"13"-10,2 26-1,-6 7-5,7 26-4,-4 2-2,10 19-2,-2-5-3,15 5-1,2-8-1,7-9-1,3-11 0,3-13-2,0-14 2,1-12-2,-2-15 0,-6-11-1,-3-9 1,-6-7-1,-6-7 1,-5-2-1,-6-6 0,-11-3 0,-4 1 0,-4-2 1,-6 0-1,-1 7 1,1 2-1,3 6 1,4 6 0,9 6-1,10 2 1,9 12-1,9-12-1,8 4-3,15 4-12,-1-6-18,4-1-1,0-1 1,-5-6 22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2.0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81 21,'-11'10'31,"11"-10"-13,0 0-4,0 0-3,14-8-1,-8-6-2,10 5-2,-10-7 0,5 6-1,-7-4-1,3 4 0,-7 10-2,-2-11-2,2 11-8,-10 12-28,3-3-1,4 2-1,-3 2 18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1.7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8 155 5,'-8'-25'19,"7"-1"-1,6 3-3,4-2-4,9 7-3,4-1-2,4 6-1,2 7-1,-2 10-1,-4 8 0,-4 11-1,-7 8 0,-8 8-1,-8 7-1,-10 2 0,1 5-6,-6-6-11,1 0-16,6-2 0,0-7 21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1.2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143 8 1,'-11'-10'22,"-1"9"13,-5 13-11,-4-1-7,7 14-4,-4-2-4,7 10-4,-2-3-1,7 3-1,6-6-2,7-3-1,6-5 1,1-3-2,6-3 1,0-4 0,2 1 0,-2 2 0,-5 1 0,-3 3 0,-7 2 0,-5 2 0,-7-1 1,-8 0-1,-4-1 0,-6-4-1,3 0-4,-6-12-9,6 0-22,5-2 0,4-5-1,13 5 32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0.8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45 212 1,'7'-29'28,"2"0"-4,-1 4-6,-6-6-6,5 5-4,-10 0-4,3 6 0,-7 3-2,7 17 2,-18-9 0,7 22-2,-2 5 3,1 10-2,4 5 0,3 6 0,4-1-1,5-4-4,7-1-2,0-15-3,9-2-5,-2-16-4,6 0-5,-5-10-7,1-5-8,0 0 36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0.6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84 106 3,'10'-39'29,"-6"7"-14,-2 12-1,-8 5-3,6 15 0,-23 0-2,10 15-1,-5 3-1,4 7-2,-1 1 0,7 4-2,4 0-1,7 1-1,4-4 0,6-2 0,5-1-1,2-1 0,-1-3 0,2 1 0,-4 0 0,-6 0 1,-3 0-1,-6 0 0,-4 0 0,-8-3 0,-2-1 1,-4-4-1,1-3 0,-4-4 0,2-6-2,1-5 0,5 0-5,1-13-7,11 6-9,0-5-10,6-5-2,6 3 25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7.0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151 103 1,'5'-32'25,"-1"6"-8,-5 6-4,-6 3-1,-2 10-4,-7 5-1,0 9-1,-6 4-1,1 7-1,0 6-1,3 4-2,2-2 1,8 4-2,4-5 1,5-2-1,3-6 1,9 0-2,2-8 1,5 0 0,-4-3 0,4-3 0,-6 1 0,1 0 0,-6 2 0,-9-6 1,8 14-1,-8-14 0,-6 18-1,6-18-1,-15 18-7,4-10-7,-2-4-14,13-4 0,-21 8 13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3.4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0 10,'-5'31'12,"-2"3"-2,0 3-3,2 1-3,0-4-1,2-5-1,2-3-1,1-5 0,-1-3-1,2-5 1,-1-13-1,4 11 1,-4-11 0,0 0 0,13-6 0,-13 6 0,8-15 0,-4 5-1,0 0 1,1-1-1,-2 2 1,-3 9-2,4-10 1,-4 10 0,0 0-1,0 0 1,8 15-1,-8-15 1,10 18-1,-10-18 1,14 16 0,-5-10 1,0-3 0,1-4-1,0-1 1,1-3 1,-2-1-1,-1-2 1,1-2-1,-2-1 1,-2 0-1,-1-1 1,-2-1-1,-1 2 0,-2 0 1,1 11 0,-3-16 0,3 16-1,0 0 1,-11-1 1,11 1-1,-8 17 0,3-3-1,2-1 0,1 2 0,3-2 0,0 1 0,7-4 0,-8-10 0,16 12 0,-3-10-1,1-3 1,1-1-2,0-2-3,1 0-5,-4-1-7,1-5-11,0 6 0,-6-5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50.2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143 74 15,'-3'-35'11,"-7"14"1,-10 3 0,4 17 0,-11 5-1,8 15-2,0 3-1,7 9-1,-1-1-2,9 2-2,7-2-1,6-3-2,8-6 0,7-3 0,0-5-1,3 0 1,-2-2 0,-4 3-1,-7-1 1,-6 3 0,-10 0 1,-6 3-1,-9-2 0,-1-3 0,-3-2-1,0-5-4,6-1-7,0-7-13,2-7-8,14-1 4,1-7 29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9.8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97-1 31,'0'0'16,"-23"-1"0,11 25 1,-8 3-5,9 21-2,-6-2-3,9 7-2,0-9-1,12-2-3,0-9 1,6-10-2,4-9 1,5-12-1,1-7 1,3-12 0,2-4-1,-1-5 1,-1-1-1,-3-3 1,-5-1-1,-2-2 0,-6 2 1,-5 6-1,-9 7 1,-4 4-1,-6 9 1,1 8-1,-3 9 0,2 6-1,7 13-5,-1-6-14,8 4-15,10-1 0,3-12 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9.5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21 275 3,'0'0'19,"-9"12"-3,9-12-2,-8 13-2,8-1-3,0-12 0,-4 21 0,4-21-1,8 12-2,-8-12-3,20-5 0,-3-7 0,4-4-1,1-7 1,0-3 0,1-5-1,-2-3 0,-2-3 0,-7 0 0,-4 1-1,-7 4-1,-4 5 1,-9 7-2,-5 10 1,-6 16 0,-4 12 0,-4 10 0,5 7-2,2 0-6,11 10-15,6-7-12,5-5-1,10-10 10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9.1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111 520 1,'-21'64'19,"5"-5"11,2-4-14,-5-19-2,10-1-3,-4-14-4,6-9 0,7-12-2,0 0 0,-12-21-1,12-5-2,-1-9 1,4-9-3,0-15 2,5-6-3,0-7 2,4-7 0,7 2-1,3-5 0,4 6 0,2 10 0,2 16-1,-2 16 1,1 20-1,-3 15 1,-5 14 1,-7 15-2,-8 9 2,-5 7-1,-7 4 1,-6 2-1,-9-7 1,-2-1-1,-3-7 0,1-6 1,0-4-3,1-11-2,9-5-3,3-18-5,12 7-1,4-26-1,12 7-1,-3-10 0,11 3 2,-1-7 3,4 1 5,-3 2 5,0-2 3,0 8 3,-6 3 3,0 12 1,-6 5 1,-1 14-1,-9 9 1,5 12-2,-7 3-1,4 4-2,-4-2-3,5-3 0,0-9-1,2-8-1,4-11 0,-1-9 0,-2-8-1,0-5 1,-1-6 0,-2-3-1,-5-3 0,-2-1 1,1-2-1,-3 0 1,0-5-1,4 3 0,2-1 0,2 5 0,2 5-1,2 4 1,3 15-2,-2-1-4,6 21-3,-6 1-6,5 10-11,0 3-6,-4 0 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8.1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75 24 20,'3'-25'17,"-3"25"2,4 14-3,-8 23-1,3 23-2,-11 10-2,6 20-2,-7 1-1,1 5-4,0-6-1,3-9-1,0-14-1,7-12-1,0-16 0,4-12 0,4-13 0,-6-14 1,15-2-1,-6-10 0,1-6 0,2-6 1,-1-4-1,2-2 1,0 1-1,4 0 0,-2 6 0,1 7 1,0 10-1,-3 8 1,4 6 0,-2 8-2,4 1 2,-2-1-2,8 0-8,-5-10-28,6-9 1,0-3-2,-4-10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7.7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163 42 1,'-17'-19'20,"7"7"-9,-5 4-1,-2 5-3,-3 9 0,3 5-2,1 13 0,-3 5 0,6 9-1,1 4-1,6 2 0,5-3 0,8-3-3,4-8 1,6-11-2,4-10-1,5-14-2,4-9-5,-2-11-8,0-7-6,1-5-1,-4-7 20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7.3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 37 11,'-9'-19'33,"3"10"0,6 9-16,-11-14-6,11 14-11,0 0-28,9 10-5,-9-10 0,21 18 23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7.0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17 148 1,'0'-23'14,"0"0"0,2 1-3,-3-2-2,2 6 0,-4-1 0,4 10-1,-5-1 0,4 10-1,-6 12 0,5 6-1,-4 3-1,5 8-2,-3-1 0,5 1-1,0-5-1,2-4-1,0-4-5,-4-16-4,14 7-10,-14-7-11,8-10-4,-8 10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6.8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48 55 1,'-3'-35'22,"4"14"10,-1 21-18,0 0 1,-6 27-3,-3 9-2,5 16-3,-5 7 0,5 11-3,-1 1 0,1 1-2,0-9 0,5-6-2,-1-9 1,3-11-1,1-11 0,1-11 1,-5-15-1,11 0 0,-5-13 0,3-5 0,-3-3 1,1-2-1,0 0 0,0 3 0,0 6 0,1 3 0,-8 11 0,16 0-2,0 12-4,-4-7-9,9 9-13,2 0-7,1-4 0,3 1 22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6.4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0 114 21,'7'-15'18,"-7"15"-1,0 0-3,5 21-2,-1 17-3,-5 10-2,5 11-2,-3 3-1,4 5 0,2-6-2,2-5 1,0-7-2,2-15 1,1-13-1,0-9 1,3-14 0,0-4-1,1-10 1,-1-8 0,1-11-1,-4-3 0,-3-4 0,-1-4 0,-3 2 0,-2 2-1,-3 7 2,1 6-1,-3 6 0,2 23 0,0 0 0,0 19 0,2 11-1,3 5 1,2 5-1,1 2 0,3 2 0,2-7 0,3-8 0,1-8 0,-2-11 0,2-7 0,3-9 0,-3-9 0,-1-7 1,-4-9-1,0-7 0,-5-9 0,-3-6 0,-5-8 1,-5-3-1,-4 2 1,0 5-1,1 10-1,-2 16-1,2 9-4,9 22-11,-9 26-20,10 4 1,6 10 0,0 0 27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2.7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93 0 12,'-2'14'12,"2"3"-1,-2 6-3,1 2 0,0 7-3,2 0-1,-1-1-1,1 1-1,0-4-1,1-3-1,1-6 1,0-4-1,-3-15 1,8 13 0,-8-13 0,0 0 1,8-12-1,-7 2 0,-1-1 0,-1-4-1,-2 1 1,-3-3-1,-1 1-1,-1-2 1,-1 1 0,-2 2-1,-1 2 1,1 0 0,-1 3-1,2 1 0,0 3 1,10 6-1,-14-6 1,14 6-1,0 0 1,0 0 0,0 0 0,11 3 1,0-3-1,0-2 1,2-1 0,3-1-1,-2 0 0,2-1-6,-1-1-7,-4-3-11,9 7 0,-7-7 19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5.2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42 111 15,'4'-21'23,"0"10"-5,-4 2-4,0 9-3,0 12-3,0 11-2,-5 5-2,-1 8 0,-2 3-2,0 0 0,-1-2-1,3-4-1,0-8 1,3-7-1,4-8 1,-1-10-1,10-4 1,-2-8-1,4-9 2,0-3-1,1-7 1,1-2 0,-1-6 0,0 1 0,3-3 0,-1 3-1,-1 5 0,-2 5 1,-3 8 0,3 12 1,-12 8-1,12 11 1,-10 7-1,-1 8 0,-1 4 0,4 2-2,1 0-4,-5-8-10,8-4-23,0-3 0,1-7 0,3-3 23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4.6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14 209 8,'-4'18'11,"4"-1"-2,2-2-2,-2-15-1,12 14 0,-12-14-1,21-5 1,-10-8 1,5-1 0,-3-8 0,4 1 0,-7-5 0,5 1-1,-7-6-1,0 5 0,-7 0-2,0 3-2,-6 4 1,-3 6-1,-4 4 0,-1 12 0,-4 9 1,0 11 0,-4 10-1,4 7 2,-1 5-2,7 2 2,5-3-2,11-3 0,6-9-1,9-8-1,10-11-2,3-12-3,7-3-8,-1-11-15,-2-5-6,2-4-1,-6-6 29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44.2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92 220 8,'15'-6'17,"-2"2"-1,0-8-2,4 1-2,-6-7-1,4 3-2,-9-7-1,3 3-1,-8-3-3,-2 3-1,-3-2-1,-3 4 0,-4 0-1,-5 6 1,0 5-1,-5 10 1,1 8-1,-2 9 0,-2 9 1,7 7-1,0 4 1,6 2-2,6-4 1,6-2 0,6-8-1,5-8 0,4-5 1,4-9-1,4-4-2,1-7-4,4 2-6,-8-8-8,6 0-7,-2 0-4,-4-3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37.2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9 388 15,'1'24'23,"-3"8"-8,-4 1-2,6 8-2,-2-4-2,4 3-4,1-8-1,7-4-2,3-12-1,3-8 0,4-10 0,3-7 1,0-7 0,2-7 1,-4-6-1,2-1 0,-7-4-1,-2-1 1,-3 0-1,-6 2 0,1 7-1,-5 5-1,1 9 2,-2 12 0,0 0 0,0 24-1,1 5 2,1 8-1,2 2 0,0 0 0,4-3 0,1-5-1,3-7 1,5-10 0,0-9-1,1-8 0,-1-8 1,-1-4 0,-4-10 1,-1-4 1,-7-8-1,-1-6 1,-4-8 0,0-6-1,-6-8 0,-1-3-1,0 4-1,-1 3-2,3 12 0,-4 8-2,7 17-3,-3 9-6,6 15-14,9 23-9,-2 2 0,2 6 18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36.6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188 0 2,'1'10'19,"-2"21"-3,-3 18-1,0 18-2,-4 7-2,7 13 0,0 3-2,4 1-1,0-11-3,7-7-2,3-17 0,0-10-2,1-15 0,-2-8 0,-3-11-1,-9-12 0,14-2 0,-16-10-1,-2-6 0,-6-7 1,-2-6-2,-5-5 1,-4-1 0,-6-2 0,-2 4 0,-2 2 0,1 5 1,3 6 0,4 5 0,6 4 1,6 2 0,12-2-1,13-6 1,11-1 0,10-7 0,8-1-1,0 2-2,0-1-2,-1 7-6,-8 0-10,-11 7-13,-4 9 1,-19 4 20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7.6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124 109 1,'-1'-26'20,"3"5"-5,-3 0-3,-4 1-3,-1 8-1,-8 3-1,2 12 1,-8 4 0,4 14-1,-1 4 0,1 12-1,3 1-1,9 5-1,4-4-2,8-4-3,8-4-5,4-15-9,8-4-7,1-9-9,-1-11-2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7.2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77-2 2,'-15'1'29,"3"16"-13,0 14-1,1 9-2,7 10-3,-8 3-3,10 7-1,-5-1-2,9-1-1,0-10-1,3-4 0,3-9-1,3-7 0,2-9 0,7-7-1,4-10 1,7-4-1,5-3 0,5 1-2,2 2 0,-1 2 0,-1 8-1,-8 4 1,-5 8 0,-12 4 0,-11 6 0,-10 0 1,-7-1 2,-8-1 0,-5 1-1,-4-3 2,-6-5-1,0-5 0,2-6-1,-3-5 0,5-7 0,2-8-3,8-6-3,4-9-2,11-4-4,7-7-2,10-4-6,8 0-6,1-6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4.7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41 2,'0'0'34,"5"9"0,-5-9-16,0 0-3,20 4-3,-11-13-2,7 4-4,-5-6-1,3 1-1,-4-1-3,-5 2-2,-5 9-9,-12 1-24,-3 0-3,0 5 0,0-1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4.5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0 205 17,'9'-31'15,"0"-2"0,3 7-2,-3-4-2,10 9-1,-4-2-3,8 6 0,1 3-2,5 6-1,-1 6-1,-1 10 0,-8 8-1,-7 12 0,-11 14-1,-8 12 0,-14 8-1,-10 9 0,-1 9-9,-4 2-24,0-7 0,10-2 0,-1-15 26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4.2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45 184 10,'3'-19'30,"-2"10"-14,-1 9-1,-7 17-2,0 7-3,-4 5-3,4 9-2,-4-2-2,7-4 0,2-2-2,5-6 0,6-10-1,4-7 1,9-10-1,2-6 1,2-6 1,1-3-1,-2-6 0,-4-1 0,-2-3 1,-2-1-1,-7-1 0,-4 1-1,1 3 0,-4 3 0,1 9 1,-4 14-1,0 0 0,4 14 0,0 10 0,0 9 1,3 4 0,5 3-1,2-6 1,7-4 0,4-6 0,2-5 0,0-9 1,3-8 0,-5-8 1,-3-8 0,-5-7 0,-6-2-1,-8-8 1,-4-4-1,-5-5-2,-2 0 1,-4-2-2,1 4-1,3 8-6,-5-2-15,7 9-15,5 7 0,0 6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11.1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112 0 1,'-7'30'3,"0"7"1,-4 9 0,1 8-2,-4 4-1,1 3 0,0-1-1,0-2-1,6-3 1,-2-5 0,3-6 0,3-6 0,3-8 0,0-3 0,2-8 0,0-5 0,-1-4 1,-1-10 1,5 10 0,-5-10 0,0 0 1,7-15 0,-5 3 1,1-7 0,-2 0 0,3-9 0,-1-3-1,-2-5 0,2-2 0,-1-8 0,2-1-1,-1-2 0,0-1-1,1 2 0,-2 0 0,3 5 0,0 3-1,1 8 0,-1 4 1,-1 6-1,3 6 0,-3 2 0,-4 14 1,13-13-1,-13 13 2,13 7-1,-6 7 1,1 7 1,-2 9-1,-2 7 1,-1 9 0,0 8 0,-3 8-1,0 0-1,-1 4 1,2-1-2,4 0 1,-1-3-1,3-5 1,1-7-1,5-9-1,-1-6-2,1-10-5,2-10-10,4-3-9,-5-15 0,5 1 20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3.6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22 215 12,'6'28'29,"-4"-7"-13,1 0-5,6 1-2,-1-8-2,7-4-3,4-10 0,5-5 0,5-11 0,3-5-1,-4-9 1,1 0-1,-7-6 0,-5 4 0,-6-3-1,-10-1-2,-9 2 1,-11 6-1,-7 11 0,-9 6-1,-1 12 1,-2 9-1,5 14-6,0 6-9,7 8-17,11 7 0,7-10 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3.3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80 675 13,'-6'53'16,"1"8"-2,-3-3-1,6-1-2,-5-13-1,10-3-1,-7-13-2,9-7-1,-5-21-1,7 11 0,-7-11-2,5-15-1,-4 1 0,1-4-2,-4-2 1,0 0-1,-2 0 1,-3 0-1,1 3 0,-3 1 0,3 1 1,-3 2-1,6-3 0,1 0 0,4-5 0,4-3 0,3-5 0,5-6 0,2-7 0,6-5 0,0-7-1,3-7 1,-1-1-1,-2-5 1,-3-3 0,-4 3-1,-8 3 1,-8 5 0,-7 11 0,-6 7 0,-6 15 0,-4 14 0,-3 15 1,-3 19 0,2 18 1,3 16 0,5 14 1,4 13-1,8 6 1,5 7-1,5-3 0,7-3 0,3-10-1,4-10 0,-3-10-1,2-12 0,-6-12 1,1-10 0,-4-9-1,-1-7 1,-5-10 0,11-10 0,-7-8-1,2-6 0,1-9 1,1-8-1,4-1 0,0-1 0,0 5 0,1 10 0,0 11 0,-1 12 0,-2 15 0,-2 13 0,2 9 0,-2 4-2,3 7-4,-3-11-6,10 2-12,2-10-12,-4-11 0,4-6 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2.2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61 1,'13'4'26,"0"-6"9,1-2-1,3 3-19,-9-9-3,-8 10-2,9-17-6,-9 17 0,-8-17-2,-1 9-2,-6 6-3,-3-3-11,3 6-20,15-1-2,-11 12 1,11-12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2.0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12 143 20,'16'-23'21,"4"0"-4,2-2-4,8 3-2,0-1-4,4 8-2,-7 4-2,-2 12 0,-13 12-1,-8 11-1,-12 14 0,-14 12 0,-10 11-1,-4 3-7,-2 1-23,4 6 0,1-11-1,4 1 25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1.6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84-3 15,'9'0'30,"-3"15"-14,2 22-1,-14 9-3,2 19-2,-9 9-2,1 12-1,-5 1-3,0 0 0,4-8-2,0-11-2,5-10 1,3-11-1,2-16 1,4-12-1,-1-19 1,7 10-1,3-18-1,0-3 2,0-7-1,1-4 0,2-2-1,-1-3 2,1 3-2,-2 3 0,-2 5 1,2 6 0,-11 10 0,17 6 0,-9 8 0,1 5 0,3 2 0,3 1 0,1 0-1,3-4 1,4-5-1,1-5 0,1-5 0,-5-4-1,1-3-1,-4-4 2,-2 0-1,-7-3 1,-8 11-1,15-16 1,-15 16 1,8-11 1,-8 11 0,0 0 0,6 14 1,-1-3-1,-1 0 1,3 1-1,1-3 0,6-1 1,4-6-1,3-3 1,1-7-2,5-3 2,-1-7-1,2-1 1,-3-5-1,-2-1 1,-5-5-2,-1-1 1,-6 0 0,-4 3 0,-2 3 1,-3 7-1,-4 8 1,2 10 1,-11 25 0,2 10-1,-4 10 1,-1 12 0,-1 5 0,1 6-1,0 2-3,2-9-3,10-2-8,-5-13-17,8-8-8,4-10 0,0-12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0.8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61 306 10,'-9'-8'13,"-2"13"1,3 15 0,-4 13-2,4 13-1,0 7-1,5 11-2,2-2-1,10 2-2,5-11-2,9-9 0,3-15-1,9-12 0,3-13 0,6-10 0,-3-12 0,3-7 1,-5-8-1,-2-4 1,-7-4-1,-4-4 0,-10-2-2,-10 0 2,-3 7-3,-10 7 1,-4 8 0,-2 10-1,1 15 1,3 15 0,5 13 1,3 10-1,6 10 0,7 4 0,4-3 1,8-5-2,6-8 2,4-9-1,8-13 1,1-12 0,1-13 1,1-13 1,-5-8-2,-4-7 2,-9-12-1,-6-7 0,-12-7-1,-9-2 0,-5-3-1,-8 0-2,1 5 0,-8 2-2,6 16-4,-5 4-6,11 24-8,1 9-13,7 10 0,-13 8 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20.0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1079 294 1,'-53'8'0,"-2"19"3,-16 5 21,-3 18-16,-4 22-1,-6 17 3,2 19 0,0 5 0,5 14-1,11 3 0,19 7-2,18-8-2,28-6-1,31-12-1,35-13-1,29-17-1,33-17-1,30-23-1,23-19 2,19-21-1,12-17 2,3-28 1,4-17 0,-5-22 1,-3-20 1,-20-27-1,-12-12 0,-29-14-2,-22-9 0,-32-4-2,-31 5-1,-40 9 0,-43 13-1,-39 27 1,-47 22 0,-39 28 0,-39 24 0,-37 31 1,-29 31 1,-26 29-1,-17 25 0,-9 23 2,10 22-1,24 18 1,33 19-1,49 11 0,54 4-6,65-2-21,61-2-7,56-17-2,39-21-1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52.8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48 14 25,'0'0'23,"0"0"-4,0 0-2,0 0-2,-7 10-5,7-10-1,0 0-1,0 0-2,0 0-2,0 0-1,0 0-1,-12-14 0,12 14-1,-7-9 0,7 9-3,-12 1-8,1 3-27,11-4 0,0 12-1,9-8 18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52.5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-2 246 13,'0'-27'17,"4"-3"-4,8 2-3,3-2-3,12 1-2,4 0-1,6 5-2,5 2-1,-2 6 0,0 7 0,-7 8 0,-8 10-1,-11 9 1,-10 10-3,-13 6-2,-3 7-6,-10 4-9,-2-2-9,4 9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51.5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122 497 23,'-13'-5'13,"-9"6"2,3 18-3,-3 3-1,7 14-3,-2 2-2,9 6-1,2-3-2,8-1-2,1-7 0,6-9-1,6-8 0,-2-9 0,4-11 1,-2-8 1,-1-10 1,2-6 0,-5-10 1,0-6 0,-2-10 0,-1-4 0,-4-9-1,-1-5 0,-3-6-2,1 3 0,1 2-1,-2 7 0,0 12 0,0 12 0,-2 16 0,2 26 0,0 0 0,-2 39 0,0 6 0,1 12 0,2 8-2,0-2-3,9 3-13,-1-5-18,-1-13 0,4-6 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7:41.7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22 10,'0'0'12,"0"0"0,0 0-1,18-7-2,-2 5 0,4-1 0,5 1 0,7-3-3,4 3 1,3 1-3,7 1-1,6 0 0,7 1-2,4 0 1,2 3-2,0-2 0,0 2 0,-6-1 0,-1 0-1,-8 0 1,-7-1-3,-5 1-4,-9-3-7,-8-2-15,3 4 1,-14-6 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9.2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1,'0'0'35,"0"0"-1,13 7-14,-13-7-6,9 20-6,-5-2-4,-1 0-10,4 6-12,-4 0-16,-2-4-1,4 0 13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8.6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181 1 9,'-16'-4'12,"-4"9"0,-8 6 0,3 12-3,-4 2-1,7 8 0,2 0-1,7 0-2,4-4-2,11-7-1,5-7-1,4-7-1,5-9 1,3-4-1,-2-7 1,2-4 1,-2-4 0,-4-1-1,0-4 1,-5 3 0,-1 0-1,-3 5 0,-1 1 0,-3 16 0,-2-10-1,2 10 0,-5 20 0,5-2 0,0 6-2,1-2-4,5 4-8,0-5-7,2-8-11,4 0 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8.2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3 284 5,'-3'27'16,"3"3"-3,0 2-3,0-5-5,0-2-1,2-7-2,1-8 0,-3-10 0,11 0 0,-6-10 0,2-4 1,-1-6 0,2-2 0,-2-6-1,2-2 1,-2-1-1,2-2 0,-2 1-1,1 3 1,-2 4-1,-1 4-1,-1 10 1,-3 11 0,5 9 0,-1 11 1,-3 6-1,0 3 1,0 4-1,2 1 1,-2-4-1,3-6 0,0-5-1,2-7 1,-6-12 0,13 7-1,-13-7 1,13-15 0,-9 0 1,4-4-2,-3-5 2,2-4-2,-1-6 2,1-3-2,1-1 1,0 1-1,-1 4 0,-1 5-1,0 8 1,0 9 0,-6 11 0,8 13 0,-5 9 0,0 5 0,0 4 0,0 1 0,1-2 0,-1-3 0,1-7 0,3-5 1,-7-15-1,12 6 0,-12-6 0,14-18 0,-7 0 1,1-5-1,0-4 0,0-3 0,1-2 1,-2 1-2,-1 0 2,-2 4-2,0 5 1,-1 6 0,-3 16-1,0 0-2,0 0-4,5 18-8,-1-1-17,2 9 0,-2-4 13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7.4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14 122 1,'-4'10'15,"1"7"-1,-2 7-4,4 4-4,0-1-1,2 0-2,1-6-1,3-3 0,1-9-2,-6-9 1,12-1-1,-7-8 1,0-6-1,-2-4 0,-2-1 1,-1-5-1,-2-3 0,-1 0 0,-1 1 0,-1 2 0,1 2 0,1 3 0,2 5 0,2 4 0,1 2 0,-2 9 1,18-11-1,-6 5-1,5 3-7,-1 2-12,0-6-6,7 7 20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7.0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 88 6,'0'0'14,"-7"10"-3,2 10-1,-1 2-2,2 9-2,-1 2-1,5 0-1,6-5-1,2-3 0,3-6-1,6-8 0,1-10-1,4-6 0,1-11 0,3-5 1,-5-4 0,0-3-1,-5-4 1,-2 1-1,-9-3 2,-2 3-2,-7 2 0,-7 3 0,-5 6-1,-3 4 1,-5 9 0,-3 10-1,1 12 1,-2 11-1,7 8 1,1 7-1,6 3-1,6-2-3,12-1-5,2-7-7,10-11-9,7-7-4,-3-13 19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6.1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95 259 1,'-3'-49'6,"-3"0"0,0 3-2,0 7 2,1 4 0,0 12 0,0 4 0,5 19 1,-10-1 0,6 22 1,-6 12 1,4 21 0,-6 13-1,7 13 0,-6 7-1,10 9-1,0-7-1,7-2-3,6-10-7,2-14-17,4-16-11,5-7 0,-4-17 10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5.7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0 195 6,'22'-25'19,"5"-4"-5,1-1-2,-3 3-7,1 3-8,-4-4-18,3 14-4,-14-4 19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5.2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0 14,'0'18'18,"1"11"-1,-3 5-2,1 13-2,-1 1-3,2 7-3,-1 1-1,5 1-2,-1-5-2,3-5-3,2-4-7,-2-9-10,1-6-12,1 0 0,-7-11 12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4.2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8 15,'3'-19'22,"-3"19"-1,9 20-2,-8 16-4,10 21-3,-7 9-2,10 15-1,-2 5-3,6 7-1,-1-6-3,2-9-1,0-14-1,-1-10 0,-4-12-1,-4-12 0,-3-10-1,-7-20-1,0 11-1,0-11-1,-15-19-1,2-5-1,5-1 0,-5-8 0,5 0 1,-2-2 1,4 2 1,-1 1-3,7 6-5,-2 8-7,0-1-8,2 19 14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3.9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13,'9'15'19,"-6"7"-2,2 10-4,-2 6-4,2 9-1,-4-2-3,1 3-2,1-11-1,1-4-1,-1-10 0,2-8-1,-5-15 1,14-3-1,-7-13 0,1-6 1,0-8 0,1-2-1,-2-6 1,-2-3-1,1 2 1,-4 2-1,2 3 1,-3 8-1,2 7 1,-3 9 0,0 10-1,0 13 1,0 6 0,2 5-1,2 9-3,0-3-7,6 3-11,3-2-9,-2-14 0,5-2 24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7:41.2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39 42 5,'-15'11'3,"15"-11"2,-12 14-2,12-14 1,-8 13 0,8-13 1,0 0 0,-4 12 0,4-12 2,0 0 0,14 5 0,-3-3 0,3-2 0,5 4 0,5-4-2,2 4 1,10-4-1,2-1-1,7-3-1,3-1 1,10-6-2,-2-1 1,-1-1-1,2-2 0,-4 1 0,-4 4-1,-2 0 1,-8 5-1,-5 1 1,-5 2-1,-2 2 0,-7 0-1,-2 1 1,-7-1-1,-11 0 0,17 2-1,-17-2 0,0 0-2,0 0-4,-17 6-5,17-6-7,-13 10-11,2-7 0,11-3 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13.2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62 18,'0'0'15,"0"0"-1,0 0-2,0 0-2,10 4-2,-10-4-1,8-12-2,-8 3-1,1-1-1,-3 0-2,-2-1-2,4 11-5,-4-14-9,4 14-14,0 0-1,0 0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06.7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17,'0'0'35,"16"23"-1,-1 6-15,-9 3-6,6 11-5,-3-3-7,0-4-16,-3-4-18,4-7-2,-4-13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06.3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85 0 1,'4'29'24,"-8"17"11,0 22 1,2 23-18,-6 4-5,5 13-3,-2-5-5,3-4-3,2-12 0,0-15 0,3-17-2,1-14-1,1-12-1,-2-13-1,2-5-1,-5-11-1,2-12-3,-6-8 0,2-3 0,-4-12 2,0-5 0,-4-10 2,0-3 3,-3 0 3,1-2 3,3 4 0,-1 0 1,9 9 0,5 1 0,10 10-1,7 1-1,8 5-4,9 7-8,-2 3-24,7-2-3,3 7 1,-6 0 13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05.8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74-3 1,'-1'-14'7,"1"14"25,-7 26 1,-8 12-19,11 25 0,-9 13-4,6 19 0,-5 7-2,7 8-3,-2-8-2,6-4-1,-2-14-1,6-13 0,0-17 0,2-16-1,7-17 1,0-16-1,2-11 1,4-11-1,3-9 1,-3-4-1,5-4 0,-4 0 0,-1 4 0,-3 5-1,-4 11 1,-11 14 0,10 5 0,-7 9-1,0 9 1,0 2-1,1 1 1,4-2 0,5-8 0,-1-7-1,4-8 1,0-7 0,1-7 0,-3-6 0,1-5 1,-6-1 0,-3-3 0,-3 0 0,-4-3-1,-2 2 1,-3-1-1,-1 2 0,-4 3 0,2 6-1,-2 6 1,-1 8 0,0 10 0,-1 11-1,2 12 2,0 7-1,0 4 1,4 2-1,3-3 1,5-4-1,3-9 1,4-7 0,6-12 0,2-7-1,1-6 1,1-4-1,-3-3 1,5 0-1,-5 0 1,0 3-1,-4 4 0,-1 5 0,-10 2 0,14 10-2,-7 1-5,-7-11-10,9 15-18,0-9-1,2-6 0,3-3 17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8.4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16 287 14,'10'19'16,"0"-5"-2,1-4 0,2-2-3,-1-9 0,4-3 0,-5-7-2,2-2 0,-6-7-1,1 2-2,-4-6-2,-3 1 0,-6 0-2,0 1 0,-5 1-1,-3 6-2,-2 4 1,0 7-1,0 8 0,0 9 1,1 6-1,2 6 1,4 3-1,3 1 1,5 0 0,3-3 0,4-6-1,4-7 2,1-5-1,4-8 0,-1-8 0,3-4 1,-4-9 0,1-2-1,-3-5 1,-2-2 0,0-2-1,-3 0 1,-1 0-1,-1 5 1,-2 5-1,0 4 0,1 9 0,-4 9 0,8 9 0,-2 8 0,-1 7 0,0 1 0,2 2 0,-1 2 0,1-4 0,-1-7 0,0-4 1,-6-14-1,17 8 2,-6-9-1,0-8 1,0-4-1,-1-4 1,0-4 0,1-3-1,0-2 0,-1-1 0,2 0 0,2 2-1,1 4 1,4 3-1,-2 8-1,1 5 1,1 7-2,0 9-6,-7 1-10,-1 5-14,2 2 0,-6-3 0,0 3 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7.5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77 12,'-3'-28'20,"7"8"-5,-3 4-10,2 5-12,9 9-12,-12 2-2,13 0 17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7.4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0-2 18,'4'-12'21,"-4"12"-1,8 33-2,-6 9-4,1 17-2,-4 12-4,1 14-2,-1 2-2,2 1-3,-1-6-2,3-9-2,1-11-4,-3-16-4,6-10-5,-3-16-5,-4-20-5,12 7-1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6.5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-1 224 9,'-2'-46'24,"9"4"-2,4 4-5,4 2-5,2 11-7,2 6-8,-3 7-9,-4 7-13,4 18 0,-12 3 2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6.4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6-2 14,'0'-9'27,"1"22"-8,-2 16-2,-2 16-2,3 14-2,-3 13-3,5 12-3,-4 5-2,4 2-2,1-8-2,0-7 0,4-13-3,-3-10-3,2-15-2,-3-16-8,2-9-7,-5-13-6,0 0 0,0-18 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5865 175 16,'-1'-9'15,"1"9"1,-3-11-5,3 11-1,-7-11-2,7 11-1,-12-7-2,12 7-1,-15-6 0,3 3-1,1-3 0,-2 2 0,-3-1 0,-5-1-1,-3-1 0,-5-2 0,-7-1 0,-5 1-1,-4 0-1,-10-1 1,-10 1-1,-8 0 0,-10 2 1,-14 3-1,-5 0 0,-13 2 0,-9 2 0,-8 2 1,-11 0 0,-2 3 1,-10 0 0,-5 3 0,-9 2 0,-6 3 0,-10 3 1,-5 2-2,-13 6 1,-11 4-1,-10 5 0,-9 2-1,-8 4 0,-5 4 0,1 5 1,10 1-2,5 2 1,20 2 0,14-1-1,18 0 1,21-2-1,19-7 1,22-1-1,18-6 1,19-6 0,10-10-3,22 0-3,10-12-8,20-7-16,17-1 0,-1-10-1,12-2 10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1:52:06.3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-1 188 14,'4'-12'16,"-4"12"-3,11-17-2,-11 17-2,16-16-3,-3 6-2,8-1 0,8 1-1,12-2-1,12-4 0,12 4-1,20-4 0,13 0 1,20 2-2,15 0 0,13 5 0,11 4-1,9 8 0,2 4 0,1 11-1,-2 4 0,-3 6 0,-6 4-1,-8 1 2,-10 0-1,-11-2 1,-9 0-1,-8-5 1,-12-4-2,-9 0-4,-17 0-4,-17-5-12,-11 10 0,-22-6 22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51.0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0 280 10,'18'-27'16,"2"-6"-1,5 4-2,-2-6-2,0 6-2,-7-4 0,3 7-2,-13-2-1,-3 10 0,-7 2-2,4 16 0,-23-11 0,11 17 0,-5 4-2,3 8 1,3 4-2,7 5-2,4 3-5,2-6-14,7-1-15,6 0 1,1-9 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50.8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171 3 21,'-22'-4'13,"-8"3"1,3 12-1,-2 2-3,7 15-1,-1-4-1,11 10-1,6 0-2,11 4-2,6 0-2,5 2 0,8 0-1,4 4 1,0 1-1,-4 2 0,-2-1 1,-5 1-1,-5-2 0,-8 1 0,-4-4 0,-8-3 0,-4-5 0,-2-6 1,-3-6-1,-2-10 0,1-7 0,1-11 0,1-9-1,4-10-2,6-6-3,-3-16-4,12 0-8,-2-7-2,8 2-2,-1-4 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50.4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175 261 3,'-4'-26'8,"-7"4"-1,-2 2 0,-3 8 0,-4 7 1,2 18 2,-6-2 0,8 18-1,-6 1 2,9 7-3,0-1-2,9 2-2,4-10-1,4-5-2,2-5-1,4-8 0,2-7 0,1-5 1,1-7-1,-1-4 0,1-6 1,-2-2 0,0-4-1,-3-1 1,0-2 0,-1-2-1,-3 0 0,0 5 1,-2 4-2,-2 5 1,-1 16 0,0 0 0,0 0 0,8 27-1,-8-5 1,1 4-1,2-1 2,0-2-2,-1-6 2,4-6-2,-6-11 1,13 9 0,-13-9 0,12-8 1,-6-4-1,1-1 1,1-5-1,-1-5 1,2-3-1,1-2 1,1 1-2,1 0 1,-2 3 0,0 6-1,-1 6 1,-9 12-1,12 11 1,-11 7 0,-2 5 0,1 3 0,0-1 0,-2-1 1,3-3-1,2-5 1,-3-16-1,0 0 0,17 1 1,-11-15-1,1-3 0,3-4 0,1-4 0,-1-2 0,1-4 0,1-1 0,-1 0 0,0 5-1,-1 6 0,-2 3-2,-8 18-4,8-12-7,-8 12-13,10 20-6,-9-4 11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49.7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93-1 5,'-9'-8'21,"-2"14"-3,-5 8-4,4 16-1,-1 9-3,5 12-1,-3 4-2,7 10-2,-3-2 0,5 2-2,2-4-1,3-3-1,3-13 0,3-9-1,1-8-1,3-9 2,-1-13-1,4-11-1,0-8 2,1-7-1,-1-7 1,-2-1-1,-1-6 1,-2 1-1,0 4 0,-2 5 0,-2 5 0,-1 9 0,-6 10 0,13 4-1,-5 9-1,-1 1-1,8 6-4,-5-7-5,10 6-8,1-10-7,1-6-5,4-4 21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49.3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104 0 20,'-21'30'16,"-2"4"-2,3 5-2,2 2-2,5 2-2,5-5-3,8-3-1,7-11-3,9-5-1,7-9-4,2-10-3,7-2-2,-1-11-2,5 0-2,-2-11-1,-1 1-4,-3-9 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33.9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0 15,'5'26'25,"0"15"-2,-5 8-4,4 18-4,-9-4-4,4 11-4,-6-9-2,3-4-1,-2-11-2,3-10 0,2-12-1,3-12 0,-2-16-1,14 4 0,-2-18 1,1-7-1,5-6 0,1-3 0,4-2 0,2 1-1,-2 6 1,1 6 0,-3 11 0,-2 9 0,-5 13 0,-6 7 0,-6 9 0,-5 5 0,-5 1 0,-7 0 0,-3 1 0,-1-6 1,-4-3-2,0-5 2,0-5-1,3-6 0,2-7-1,3-5 1,15 0-1,-13-19 0,15 2 0,3-6 0,8-3-1,2-5 1,8-4 0,3-3 1,3 1 0,3-2 0,-3 1 0,0 3 1,0 0 0,-3 3 0,-5 4 0,-2 3 0,-7 4 0,-4 2 0,-3 1 0,-3 4 1,-3 2-1,1 12 0,-12-10 0,12 10 1,-18 8-1,6 8 0,0 8 1,-1 9-1,-2 7 1,2 8-1,0-1 0,6 1 1,3-5-1,9-10 0,4-11 0,11-15-1,6-13-1,6-13 0,4-5-2,-3-9-5,4 4-10,-13-2-20,-1 2 0,-7 6 0,-9 9 33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33.1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20 750 17,'10'-24'18,"-3"-8"-3,4-5-2,-5-10-3,2-3-3,-8-7 0,3 4-4,-6-3-1,-1 1-1,-4 5 0,1 8-1,-1 7 1,1 10-1,7 25 1,-14 3 0,9 28 0,1 17 1,0 11-1,4 10 1,0 11 0,6 1-1,5-6 1,4-10-2,6-18 1,5-11 0,3-15-1,2-12 1,0-17-1,-1-14 1,-1-7-1,-2-7 1,-6-6-1,-1-8 0,-8-5 0,-3-8 0,-5-5 0,-6 2 0,-6-2-1,-2-4 1,-3 6-1,-5 4 1,-1 12 0,1 15 0,0 16-1,1 19 1,5 21 1,3 21 1,1 18-1,8 12 1,1 5 0,9 1-1,1-3 1,5-9-1,3-5-5,-1-19-7,6-6-13,-1-15-9,-6-9-1,3-6 19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32.5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38 3,'-4'-27'10,"0"12"-5,4 15-10,0 0-7,0 0 12,13 26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32.4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0 7,'0'0'24,"0"0"-4,0 0-4,-4 12-5,4 1-2,4 7-3,-2 2-2,5 2-2,2-1-1,-2-4-5,5-1-10,-4-7-9,-8-11-8,20 6 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21.1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0 324 9,'6'-17'22,"-6"17"-1,10 2-3,-4 19-4,-6 9-2,5 12-2,-5 3-4,4 7 0,1-4-3,0-2 0,1-9-1,4-6 0,0-15 0,5-11 0,-1-14 0,5-10 0,-2-11 1,4-8-1,-4-3-1,-2-5 1,-1-3-1,-6 4 0,-5 1-1,-1 11 1,-4 7-1,-2 8 0,4 18 1,-10-2-1,7 18 0,1 10 1,4 8 0,1 7-2,3 1 2,1-1-1,4-5 0,1-7 1,2-9-1,-1-10 0,-1-13 0,2-10 1,-4-6 0,0-7 0,-3-6 0,-2-7 0,-4-4-1,-1-8 2,-3-4-2,-1-3 0,-3 0 0,0 4 0,2 6-2,-1 8 0,5 13 0,-2 15-4,3 12-3,4 18-11,4 11-15,2 6-2,2 0 1,3 4 28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1:52:05.3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332 234 14,'-44'29'9,"0"10"-1,6 7-1,4 9-2,7 6-1,5 9-1,10 6-1,13 2-1,14-2 0,15-3 0,16-8 0,18-7 0,13-10-1,13-9 1,7-12 0,0-9 1,3-7-1,-7-8-1,-4-7 1,-10-11 1,-7-3 1,-6-12 1,-5-4 0,-4-11 2,-4-7 0,-5-11-1,-1-6 1,-14-13-1,-8-3-1,-13-5 0,-10 0 0,-16-1-3,-14 7 2,-22 5-2,-19 14 0,-19 11-1,-21 20 1,-21 15-2,-14 16 1,-8 24 0,1 16-2,14 18 1,12 14-1,20 15-2,24 5-6,30 8-12,26 5-8,18-9 0,20-2 10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05.1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14 440 22,'-5'54'18,"0"8"-1,3 10-3,1 1-4,5-1-3,0-10-1,8-9-1,0-12-2,5-11-1,-1-15 0,5-11 0,0-16 1,0-8 0,2-15 1,-3-3 0,-3-8-1,-1-2 0,-5-7-1,-4 2 1,-6 2-1,0 5-1,-7 10-1,0 11 1,0 13-1,6 12 0,-13 27 1,12 12 0,3 12-1,3 7 1,6 7 0,4 2 0,4-9-1,6-9 1,0-13-1,3-14 1,0-17-1,-1-13 0,-2-16 1,-4-13 0,-3-14 1,-3-9 0,-7-11-1,-5-8 0,-9-9 0,-4-4 0,-4 0-2,-5 3 1,0 8-2,-4 11-1,6 14-2,0 8-5,12 26-13,0 10-13,5 12 1,6 10-1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6:07.6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875 0 4,'-32'8'8,"-9"7"-1,-4 4 0,-12 11 0,-6 9 2,-8 14 1,-6 9-1,-2 13 0,-5 11 0,3 11-2,4 7 0,9 10-1,15-2-3,19-2 0,19-7-1,26-5-2,27-16 2,30-10-1,25-15 1,21-15-1,16-17 0,15-12 0,8-18 0,3-15 2,-1-14-1,-7-12 1,-6-17 0,-8-10-1,-14-8 1,-13-7 1,-23-5-1,-15-1-2,-26-5 1,-19 1-1,-30 2 0,-22 5 0,-23 4 0,-17 7-2,-18 12 2,-13 11 0,-16 17 0,-9 15-1,-11 20 0,-2 14 0,-10 17 0,1 13 0,6 14-1,7 11 0,16 8 0,18 10 1,22 6-2,19 8-2,27 9-6,15-1-6,25 0-13,16 2-5,15-7 1,14-7 17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6.9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146 312 11,'-12'-2'13,"2"4"0,-3 8 0,-5 2-1,1 10-1,-4 2-2,4 6-1,0 0-2,7 4-2,1-4-1,7-2-1,3-5-1,4-5-1,-5-18 1,19 9 0,-9-13 1,1-5 0,2-7-1,-2-4 1,-3-4 0,3-1 0,-3-2-1,-1 0 0,0 0 1,-4 5-2,-1 2 0,-1 9 0,-1 11 0,0 0 0,0 0 0,-2 15-1,3 4 1,1 1-1,1 2 1,1-3 0,3-2 1,-1-6-1,-6-11 0,16 10 1,-16-10 0,18-14 1,-12 0-1,2-3 1,-3-6-1,6-1 1,-6-3-1,1 0 0,-2-1 0,3 0-1,-3 2 1,1 4-3,2 2 2,-2 4 0,-5 16 0,13-9-1,-13 9 1,8 24-1,-4-1 1,1 3 1,-1 2-2,0 1 1,2-1-1,-1-5 1,1-4 0,1-5 1,-7-14 0,12 8 0,-12-8 1,10-7-1,-7-5 1,0-1 1,-2-5-1,2-2-1,-3-2 1,4-4-1,-4-2 0,4 1-2,1-3 2,3-2-1,0 7 1,0 2-1,2 4 0,-1 9 1,-9 10-2,13 10 3,-10 10-3,-1 7 1,-4 3 0,1 4 0,-1-2-1,0-3 1,0-8 0,3-8 0,-1-13 1,0 0-1,13-2 1,-8-10 0,1-7 0,2-3 0,0-1 0,1-7-2,1-4 2,1 2 0,-1-1 0,2 1 0,-1 4-1,-1 5 0,3 6 0,0 10 1,-2 9-1,-2 9 0,1 10-2,-4 4-2,2 13-15,-2-3-16,-4 0-1,0-1 0,-6-2 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5.8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25 187 21,'0'0'26,"-5"9"-11,-3 8-4,4 3-2,0 4-5,2-1-1,1-1-2,4-5-1,1-4 0,-4-13 1,13 6-1,-13-6 1,13-17 0,-8 3 0,-1-6 1,-1-2 0,-2-5-1,0 2 1,-3-5 0,0 2 0,-2 3 0,0 3-1,-2 2 0,4 5 0,0 3 0,2 12 0,5-12 0,-5 12-1,17-9 0,0 2 0,-1 3-1,0-4-3,5 5-8,-4 0-16,-2-5-2,2 5 0,-5-1 23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5.0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26 151 12,'-7'35'13,"5"4"-1,-1 2-3,0-8-1,5-2-3,-1-8 1,5-5 0,-6-18 1,6 13-1,-6-13 1,0-17-1,-5-1 1,3-5-2,-2-6-1,2-5 0,-1-8-2,0 1 1,1 0-1,0 5 0,1 3-3,2 6 3,4 6-3,3 7 0,4 9-1,3 2-2,5 7-2,0-2-2,7 6-1,-5-5-1,4 4 0,-6-5 0,2 2 1,-8-3 3,-2 0 2,-12-1 2,15-3 2,-15 3 1,0 0 2,0 0 1,0 0 1,0 10 0,-6 4 1,1 6-2,0 3 1,2 4-1,2-1 0,4 0-3,1-4 2,5-4-3,3-8 2,3-6 0,6-8 1,-1-3 1,0-8-1,0-2 1,-4-4 0,-1-2 1,-6-3-3,-1 1 2,-10 0-4,-5 2 2,-5 3-2,-4 6 1,-3 8-1,-4 5-2,4 13-1,-3 0-9,10 9-17,6 7-3,4-1 1,9 2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20.7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86 6,'15'5'31,"-15"-5"0,0 0-4,0 0-10,0 0-2,10 7-2,-10-7-5,0 0-2,8-15-1,-8 15-1,9-15-2,-9 15 0,11-19 0,-8 10-2,-2 0 1,0-2-1,-1 11 0,-7-15 0,7 15-1,-20-6-3,20 6-14,-18 12-17,8-5-1,10-7 0,-10 15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20.4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-1 227 1,'3'-42'7,"8"4"19,1-2 1,3 5-13,8 7-2,2 4-2,5 10-1,-5 8-2,2 15-1,-8 11-2,-2 12-1,-8 8-1,-8 6-1,-4 7-3,-9-1-3,3 2-11,-7-2-15,0-10 2,2-3-2,0-8 17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20.1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75 18,'0'0'27,"10"9"-10,-8 7-3,3 7-1,-5 2-3,4 8-2,-2-4-2,1 0-3,-2-7 0,3-3 0,1-8-1,-5-11 1,10 4-1,-10-4 0,10-23 1,-5 4 0,0-6-1,1-2 0,0-4 0,0-1-2,3-2 1,-1 0-1,4 6 0,-3 4 0,2 9-1,-11 15 0,17-3 1,-9 13-2,-1 9-1,-1 3-6,2 4-12,3 2-10,-4-7-1,5-4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9.80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73 350 24,'25'-56'24,"-2"-2"-5,-5 4-5,-7 1-4,-5 11-2,-11 5-4,-4 10-2,-4 9-1,-6 13 1,-2 14-1,0 14 0,0 9 0,4 13 0,2 10 0,5 7-1,4 4 0,7-2 0,7-6-2,4-10-1,9-6-2,3-15-1,8-7-1,-2-14 0,6-9 0,-4-10 1,5-7 2,-8-5 1,-1-4 2,-9-1 3,-3-2 0,-8 2 1,-7 2 0,-5 7 0,-10 6 0,-3 10 0,-3 4 1,0 9-1,-2 9 1,6 4 0,1 4 0,5 3 0,1-2 0,9-2 0,3-10-2,4 1 1,-7-15 0,19 5-1,-6-11 1,-1-8-1,-1 0 0,1-4 0,-1-1 0,0-1-1,0 0 0,-1 4-1,1 1 1,-1 7-1,1 4 0,1 3-2,0 6-5,-1 0-10,-1 2-14,5 3 0,-3-5 0,0 1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9.2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-1 225 1,'2'42'22,"10"16"4,-8 0 0,2 9-17,6 7-3,0-6-1,1-7-3,-6-11 0,0-11 1,-3-11-1,1-12 1,-5-16 0,0 0 0,3-28 0,-4-3 0,-3-13 1,1-10-3,-1-11 0,1-4 1,4-7-2,3-4 1,6 1-1,7 3 1,4 9-2,2 15 1,1 14 0,1 15 0,-1 19 0,-4 17 0,-9 18 0,-7 11 0,-8 5 0,-4 2 0,-8 0 0,-2-4 0,-2-4 0,-3-11 0,2-6-3,2-11-7,6-7-6,4-6-12,5-9-1,9-2-2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1:52:03.7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168 233 1,'-48'67'4,"6"13"0,7 9-2,9 6 0,11-1-1,13-1 1,16-9 0,20-9 3,16-15-1,18-16 2,16-16-1,16-16 0,13-16 0,8-16 0,7-10-1,-4-13-1,-1-6 1,-12-7-1,-6 2 1,-16-1-2,-12 1 2,-20-1-3,-16-4 2,-20-5-2,-17-1-1,-20-4 1,-20-6-1,-18 0 0,-23 3 1,-15 7-1,-15 17 1,-16 19-1,-9 17 0,-9 17 0,0 17 0,7 13 0,18 11-2,14 11 0,20 8-4,27 7-4,20 4-4,27 8-8,28 9-3,23-1 22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7.7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20,'7'26'23,"-5"0"-8,1 1-5,0-1-5,0-4-7,0-2-8,-2-8-10,6 3-3,-7-15 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7.1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97 37 24,'-3'-9'18,"2"-1"-3,1 10-3,-14-16-4,4 14-2,-2 2-1,1 8-2,-3 4 0,3 7 0,0 1-1,4 4 1,4 1-2,2-3 1,5-2-1,0-4-1,6-5 1,-10-11-1,16 6 1,-5-9 0,-5-6 0,3-1 1,-5-6 0,5 0 0,-7-3 0,4-1 1,-4 0 0,2 3-1,-2 2 0,0 4 0,-2 11-1,6-10 0,-6 10-1,0 0 1,14 17-4,-14-17-4,17 17-8,-17-17-13,15 8-1,-6-8-1,-9 0 10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6.7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0 126 1,'14'-19'0,"-8"-8"14,-4 4-14,4 3-11,-11-3 8,8 9 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6.1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24 258 21,'0'0'16,"6"-12"-1,-2-3-4,0-5-1,3-3-3,-3-3 0,-3-1-3,-1 1-1,-1 1 0,-3 2-1,-2 7 0,0 4-2,-3 6 1,9 6-1,-14 15 1,8 6 0,3 8-1,2 8 1,1 6-1,0-1 1,6 1 1,-1-3-2,3-5 0,0-7 1,1-8 0,1-10 0,1-8 1,-3-8 0,2-3 1,-1-10 1,-1-2-1,-3-7 0,-1-2-1,-3-4 1,3-2-2,-4-2-1,0-1 0,0 4-1,3 4 1,-1 6-1,2 5 0,3 8 0,-7 12 2,17 4-2,-10 9 1,0 7 0,-1 0 0,2 5 1,-1-1-1,-2-2 1,0-3-1,-2-9 1,-3-10 0,13 5 0,-13-5-1,11-17 1,-6 2-1,-1-2 0,-1-3 0,2-1 0,-5 1 0,3 3-1,-2-1 1,0 6 0,2 1 0,-3 11-1,8-3 2,-8 3-2,14 19 0,-7-5 1,1 2-1,0-2 0,0 0-4,1-1-2,-9-13-7,12 13-8,-12-13-7,12-1-1,-12 1 7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5.3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0 148 3,'13'5'24,"-12"7"-7,3 11-2,1 5-3,1 4-1,-1 7-2,-1-3-4,0 0-2,2-6 0,1-3 0,-3-10 0,3-4 1,-7-13-1,10 3 1,-4-13-1,-1-2 0,-1-9-1,-2-5 0,0-5 0,-1-6-1,1-4-1,-1-2 1,3 2 0,0 4-1,1 6 0,3 10 0,0 11 1,0 12-1,1 13 0,0 11 0,-3 9 0,2 7 1,-1 1-1,-1 1 0,0-6 0,-2-3 0,0-7 0,0-8 1,-1-7-1,-3-13 1,0 0-1,0 0 0,6-11 1,-5-6 0,1-5-1,-1-5 1,0-5-1,0-6 0,4-3 1,1-2-1,0 0-1,2 0 0,4 7 1,0 3-1,3 9 0,-2 10 0,0 9 1,0 13 0,-3 10 0,-2 9 1,-2 7-1,-2 2 0,0 4 0,-2-1 1,3-5-2,-2-4 1,3-6-3,0-9-5,2 2-9,-1-7-13,-7-10 0,13 11 0,-13-11 11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4.5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60 840 18,'25'-67'22,"-1"-8"-3,-4-4-4,1-2-2,-7-3-5,0 2-2,-10 3-3,-6 6-2,-3 7 0,-5 12 0,-5 9-1,-2 11 1,1 17-1,-4 13-1,0 15 1,3 19 0,-1 21-1,4 12 1,2 19 0,4 10 0,4 7-1,4 1 2,5-4-2,7-10 2,7-12-1,3-14-1,2-15 1,4-18 0,2-15 1,-1-10 0,-2-8 0,1-6 0,-3-10 0,-4-1 2,-2-8-2,-7 0 1,-4-1-1,-4-1 0,-5 3-1,-8 3 0,-3 7 0,-2 4 0,-1 12-1,-1 8 1,2 10-1,3 7 1,4 5-1,3 3 1,5 0 0,6 0 0,2-6-1,6-3 1,4-8-3,-1-7-3,6-4-7,-4-4-9,-3-8-5,4 2 0,-10-10 12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4.0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0 189 23,'7'41'21,"6"15"-4,-4 9-2,5 7-4,-1 6-4,0-3-2,3-2-3,-2-8 0,1-8-1,-2-5-1,-2-10 0,-3-10 2,-2-10-2,-3-7 0,-3-15 0,0 0 0,-9-15 0,2-12 1,-1-12-1,-4-14 0,0-10 0,3-13 1,-3-6-2,4-6 2,4 0-1,2 2 1,4 4 0,9 9-1,5 9 1,3 16 0,4 16 0,1 15-1,0 16 0,-8 15 0,-2 12 0,-10 12-1,-5 8-1,-6 0 2,-4 0-3,-2-2-3,-5-7-7,2-7-5,3-1-8,-2-15-1,10-1 11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3.5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0 188 19,'7'-19'12,"-7"19"0,10-6-1,-7 23-2,-2 11-3,-1 8-1,2 4 1,0 1-1,2 1 0,0-9-1,3-2 0,2-11 0,-1-9 1,-8-11-1,21-7 1,-12-12-1,2-5-1,-4-9 0,2-4 0,-1-6-2,-2-1 0,0 1 0,-1 5-1,-2 6 1,2 8-1,-3 11-1,-2 13 1,0 0 0,12 20 0,-4 5-1,0 5 1,1 3 0,1 0 0,0 0 0,2-7 0,-1-3 0,0-7 0,-3-8 0,-8-8 1,16-1-1,-10-8 0,0-7 1,-1-5-1,0-4 1,1-6-1,-3-2 1,1-4-2,1-1 2,0 0-1,1 2 0,0 4 1,1 9-1,0 11 0,-7 12 0,16 11 0,-8 10 0,-1 7-1,5 7-7,-3-3-10,1-1-13,6-4 1,-3-10-1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2.9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 1,'3'-14'9,"-3"14"-3,5 15-8,1 15-9,-2 4 9,9 16 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12.8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80 4 1,'-10'-12'18,"5"23"5,-7 8-10,-2 14-1,5 15-3,-4 7-1,4 9-1,2 4 0,7-1-3,6-6-2,6-10-2,3-6-5,4-17-5,3-9-4,-1-15-5,-1-17-5,-1-7-2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31.2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39 7,'0'0'12,"0"0"-3,15-9 0,-2 6-2,3-1-1,5 1-1,7 1-1,4 1 1,7 0-1,8 0 0,7 0-1,8-1 0,12 1 0,5-2-1,9 0 1,6 1-1,3 0 1,4 0 0,5 2 0,-4 0-1,-1 4 1,-3 0-1,-2 3 0,-5-1-1,-4 3 0,-6 0-1,-3-1 1,-10-1-1,-5-1 0,-9-2 1,-4-1-1,-6-4 1,-2 0 0,-7-1 0,-8-3 0,-4 1 0,-4 0 0,-5 0 0,-5 0-1,-9 4-1,0 0-4,-16 0-8,1 7-16,-8-5-1,6 5 0,-8-2 22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48.7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154 0 17,'-21'22'31,"-3"12"-9,-3-2-7,5 10-3,-2-3-5,7 1-4,6-4-8,3-13-11,10-9-15,9-3-2,1-9 12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48.5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1 16,'-4'-11'10,"4"11"0,0 0 1,0 0-1,22 20-2,-5-7-1,8 5-1,0-6-2,7 0-1,4-8-2,1-3-4,-4-2-9,0-3-15,-10-9-2,3 3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7:48.3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93 273 22,'15'-22'16,"6"-6"-2,-8-4-4,4 1-3,-8-1-2,-1 1-1,-8 4-2,-6 4-1,-3 5 0,-9 3-1,0 6 0,-3 5 0,-2 3 0,1 5 0,2 4 0,2 8 1,3 7-1,9 6 1,6 2-1,8 2 1,7-2 1,7-2-1,6-7 0,5-4 0,3-14-1,4-6-2,-2-4-3,-4-10-5,1 1-4,-10-7 2,-2 0-1,-8-7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3.6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23,'9'-14'35,"1"13"-11,-10 1-1,12 38-6,-14-2-5,3 18-5,-5 5-3,1 12-1,-1 4-2,1-1-3,3 0-7,-5-16-11,7-4-17,3-7 0,-5-8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3.0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0 201 1,'20'-65'20,"0"14"16,-8 7-1,2 7-20,-4 32-2,-10 5-2,8 38-2,-10 7-3,0 14-2,-2 11-2,2 8-1,2 6-6,-4-6-11,7-2-21,0-8-1,-1-10 0,0-6 20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2.5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0 208 1,'-2'-26'26,"9"6"8,0-6 1,9-2-22,17 7-3,3-7-2,12 7-2,-1-1-2,2 10-1,-5 8 0,-7 12-2,-12 15 0,-15 12-1,-10 14-3,-14 5-4,-3 12-15,-4-1-14,-6-3-1,4-3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0.2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0 348 3,'32'-25'33,"11"-14"0,19-7 2,12-3-28,7 1-7,-3 8-28,-9-3-1,-7 12-2,-22 4 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9.9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0 156 24,'22'-13'23,"6"-1"-2,-4-7-4,3 3-3,-9-6-2,3 4-4,-8-1-2,-7 7-2,-9 3 0,3 11-2,-23-2 1,5 12-1,-3 6 0,-2 6 0,3 4 0,7 2 0,8-1-2,7 0 1,8-7-1,8-6 0,10-6-1,0-6 0,9-4-2,-5-7-2,1 1-6,-11-6-11,-2-1-14,-1 3 1,-11-2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9.6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22 257 1,'10'-30'0,"-2"13"24,-12 1 4,4 16-19,-12 0-1,3 10-1,4 8 1,-1 6-2,3 9-2,0-3-1,6 1-1,0-6-1,1 0 0,1-10 0,0-4 1,-5-11 0,11-6 1,-11-6 0,0-4 0,-4-6 0,2-1-1,-4-7 0,0-2-2,0-5 1,2-1-1,1-2 1,7-1-2,4 4-2,2 1-2,4 12-4,-3 4-4,5 17-4,-8 6-5,3 11-4,-2 9-1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9.2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137 566 21,'-19'3'9,"-5"7"0,0 6 0,-1 1-1,5 3-4,2-1 1,11-2 0,7-1-2,8-3 0,9-2-2,8-2 0,3 0 0,4 3 0,-2 0-1,-3 4 1,-5 3-1,-5 3 2,-12 0 1,-5 2 0,-7-5 1,-5 4 1,-7-7-1,2-2 1,-4-5-1,5-4-1,-1-6-1,6-6-2,8-5-2,7-12-2,7-6-2,5-12-1,9-8 1,1-13 1,8-5 0,-1-10 1,0-5 2,-2-4 1,-2 0 2,-6 7 1,-6 5 1,-4 14-1,-11 12 3,-2 18 1,-8 20 0,-3 26 1,-4 20 1,2 21-1,1 12-1,4 11-1,3 3-1,10 5-1,2-8-2,6-10 0,3-12-1,0-12-1,2-11 0,-4-12-1,-1-7-1,-13-15 0,12 4-2,-15-14 1,3-6-1,-7-6-1,2-7 2,-3-8 2,-1-1 0,1-3 0,2 2 2,2 2-3,6 8-3,-2 1-5,6 10-1,0 7-2,6 9 2,-3 4 1,2 9 3,-2 3 4,-1 3 6,-1 5 8,-1-1 1,1 5 2,-3-4 1,3 1-1,-2-7-2,11 3-2,-5-9 0,10-2-2,-4-6-1,7-1-1,-3-6 0,4-3-1,-6-6-1,0-1 1,-5-6-3,-5-2 1,-6-3-1,-6 0 0,-5 1-1,-8 1 1,-6 4-2,-6 8 0,-1 10 0,-4 6-4,11 16-11,1 4-20,7 2 0,14 1 0,6-3 17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36.0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29 1,'0'0'18,"0"0"14,-11 5-15,7 8-3,-2 0-2,2 6-4,0-1-3,6 2-2,0-4-1,7 1 0,-2-6-1,4-2-1,1-4 1,1-4 0,4-7 0,-1-1 0,2-5 1,0-3 0,1-4 0,-2-1 0,-2-3 0,-1 0 0,-5 2 0,-4 3-1,-6 6 1,1 12-1,-16-3 0,4 20 1,-7 7 0,3 10 0,-5 6 0,1 9 0,2 0 0,2 0-2,3-2-1,4-11-4,5 3-8,-3-12-24,5-7 0,4-6-1,-2-14 20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8.0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67 200 14,'20'-62'15,"-4"9"-2,1 11-2,-8 9 0,1 23-1,-10 10-1,2 31 1,-9 9 0,6 18-1,-4 5-2,5 10 0,0 1-3,7-1-1,2-13-2,3-9 1,1-16-2,4-9 2,-5-15-1,3-9 0,-3-13 0,-2-5 1,-5-7 0,-3-4-1,-4-4-1,-7-4-1,-5 0 0,-6 0 0,-4 2 0,-9 2-1,1 7 0,-1 2 0,3 6 1,5 3 0,9 1 0,12 4 1,10-3-1,14-5 0,8-4 0,10-1-1,6 0-3,-5-2-2,2 5-1,-6 0-2,-2 7-1,-12 4 1,0 10-1,-10 5 3,-2 10 3,-2 8 2,-6 13 2,0 5 2,-3 7 1,1 3 1,1-1-1,0-2 1,4-8-1,5-7 1,2-15 1,5-5 1,1-14 1,4-3 2,-1-13 0,3 1 1,-5-9-1,-1 1-1,-10-7-1,0 7-2,-11-4-1,-4 3-1,-8 5-2,-3 6-1,-2 9-3,-3 1-6,7 13-14,2 6-11,2 1 1,10 5 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5.4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218 229 1,'10'-37'0,"1"4"25,-16-2 2,-9 3-19,0 5 0,-5 0 1,2 7-3,-4 5-2,3 11 0,-3 7 0,7 13 1,2 10-1,8 11-1,4 8 1,8 8-3,3 7 1,6 4-2,6-1 0,3-1 0,-1-1 0,0 0-1,-3-10 0,-6-1 1,-4-4 0,-8-3 0,-11-5 0,-7-2 1,-9-4 0,-2-6 1,-7-6-1,1-10 1,-1-8 0,0-8-2,5-10 1,3-11-2,12-10-3,1-9-6,13-3-10,2-1-13,2-5 2,10 6 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4.4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25 245 18,'5'25'18,"0"12"-3,1 10-2,-2 8-3,0 5-1,-2-1-4,0-2-2,-1-6-1,1-9-2,-2-9 1,-1-5 0,1-10-1,-1-9 0,1-9 0,0 0 3,-7-20-3,4-3 3,1-12-2,-2-6 0,0-10-1,-1-8 1,-1-7 0,0-5-3,-1-2 3,3 3-1,0 7-1,4 3 2,2 11-2,6 9 1,4 15-1,5 9 2,2 12-2,2 10 0,0 5 2,-2 12-2,-5 4 1,-7 7-1,-4 1 1,-8 2-1,-5 1 0,-2-4 1,-8-1-2,3-7-1,-2-4-6,3-10-8,0-8-11,16-4-1,-13-6 20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2.8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208 3 1,'-3'-10'30,"-11"18"-8,-9 16-5,-7 4-2,3 9-1,-5 1-4,5 8-2,2-5-3,10-1 0,4-6-2,10-4-1,6-12-1,8-1 0,3-8 0,7-4-1,1-5 1,1-2 0,0-3-1,3-4 0,-2-2-3,-1-4-5,3 0-13,0-1-12,-5-5-1,-3 2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2.4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 33 34,'0'0'18,"-12"13"0,12-13-3,-11 16-3,10-7-3,1-9-2,-7 15-2,7-15 0,0 0-2,0 0 0,14 4 0,-14-4-1,18-14 1,-9 2-1,1-1-1,-6-1 0,0 3 1,-4 0-2,0 11 2,-13-13-2,2 11 0,-1 3 0,1 2-2,11-3-2,-16 11-11,16-11-12,11 12-9,-11-12 2,20 4 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1.7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269 51 1,'0'-17'10,"0"2"1,-8 5-4,-9 3-3,1 5 0,-9 5-1,-3 6 0,-6 10 0,2 6 0,-1 10 0,4 2-1,5 2 1,7 1 0,11-2 0,9-6-1,8-10 1,8-6 0,2-11 2,8-7 0,0-12 1,5-5 1,-7-7-1,4-1 0,-8-4-1,-2 2-1,-4-2-1,-2 7-1,-6 3-2,-3 7 0,-6 14 0,6-10-1,-6 10 1,10 16-1,0-1 1,0 3 0,4 0 0,8-1-2,3 0-5,1-4-17,0-9-7,1 2 0,-2-9 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39.5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0 680 14,'0'0'13,"3"-12"-1,-3 12-2,18-14-2,-2 3 0,2 1-1,1-4-1,8 0-1,1-3-1,7-1 0,0-1-1,7-3-1,4-2 0,9 0-1,8-4 0,9 1-1,9-3 1,9-2-1,14 0 0,9 1 1,12 0-1,7-1 0,6 1 0,8 3 0,5 1 0,5 1 0,4 2 0,2 1 0,6 4-1,0 2 2,5 3-2,3 3 2,-1 2-1,4 5 0,0 3 1,1 2-2,1 2 1,1 3 0,0 1-1,-1 1 2,-3 2-1,-2 1 0,-6 1 1,-8 3-1,-10-1 1,-9 3 0,-14-2 1,-12 3-2,-18-3 2,-8 1-2,-19 0 1,-11 0 0,-15-2 0,-8-1 0,-13-2 0,-5-1 0,-6-3 0,-5-2 0,-9-5 1,0 0 0,0 0 0,0 0 0,0 0 0,0 0 0,0 0-1,0 0 0,-10-5 0,10 5-1,0 0 0,-11-11 1,11 11-1,0 0 0,-6-10 0,6 10 1,0 0-1,0 0 0,0 0 0,0 0 0,0 0 0,0 0 0,0 0 0,0 0-1,0 0 1,0 0 0,0 0 0,0 0-1,0 0 1,0 0 0,0 0 0,0 0 0,4 12 0,-4-12 0,0 0 0,0 0 0,0 0 0,0 0 0,0 0 0,0 0 0,0 0-2,0 0-6,0 0-18,2 13-8,-2-13 0,-14 13 7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8.5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33 30,'4'10'21,"5"-1"-1,-9-9-4,19 7-3,-19-7-3,19-2-1,-19 2-3,19-10 0,-19 10 0,12-16-2,-12 7 0,0 9 0,-4-16-1,4 16-1,-12-6 0,1 8-1,1 3-2,-3 2-3,10 4-18,3-11-15,-4 15 1,4-15-2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8.2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34,'0'0'24,"10"26"-2,-9 12-5,3 18-3,-4 10-6,7 15-4,1 4-3,1 3-7,4-1-13,5-6-14,-1-17 0,4-3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7.3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116 524 14,'14'-19'29,"-10"-3"-5,-3 0-12,-2 6-3,-7 3-3,-2 8-2,-9 9-1,1 8-1,-4 7 0,3 10 1,2 5 0,7 10-1,1 1 0,8 0 0,5-2 0,7-8 0,2-6-2,3-11 1,2-11-1,1-11 1,-1-12 1,0-7 1,-4-10 1,0-3 0,-5-11 1,-2-1-1,-7-6 0,-1 0 0,-7-7-1,-4-3-2,-4 0-1,-6-1 0,0 4-1,1 6 1,1 8-1,5 11 1,3 13-1,12 23 1,-6 10 0,11 23 0,7 11-1,1 11 1,3 8 1,2 4-1,4-2-2,-1-10-3,4-6-7,-7-14-13,0-11-11,3-10 0,-3-10-1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6.7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76 111 1,'16'-42'15,"-4"10"-4,-4 8 0,-11 11-3,3 13 2,-21 8 0,3 15-2,0 5 0,0 8-1,2 0-2,6 6-1,3-5 0,6-4-3,4-7 0,4-2 0,4-8-1,4-9 1,2-6 0,2-6 0,2-5 1,4-6 0,-4-3 0,-1 0 0,-2-7 1,-3 2-2,-5-3 1,-4 5 1,-6-1-3,-3 7 1,-6 3-1,-3 6 0,0 7 0,-2 7 0,1 6-1,1 6 0,4 5 1,2 2-3,4 1-1,3-4-5,5 2-9,0-8-11,3-7-3,5-1 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35.6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35 0 27,'-13'12'16,"7"12"-2,-2 3-2,5 8-2,-1-1-3,4 3-2,0-6-3,4-3 0,3-10-1,-1-4 0,-6-14-1,14 8 1,-14-8-1,8-13 1,-8 2 0,-1-3-1,-1-2 0,-3-5 0,-1-1 0,1-3-1,-1 2 1,2-2 0,-1 5-1,4 2 1,2 2 0,2 6 0,-3 10 0,17-7 1,-6 6 0,2 1-1,1 4 0,0-1-2,-1 5-6,-3 0-12,-10-8-11,17 17 0,-17-17 24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6.8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88 1,'5'-16'8,"6"19"19,-10 11-13,2 7-6,2 10-2,2 2 1,4 1-2,0-2-3,4-3 0,-3-5-2,1-6 1,-2-7 0,-11-11 0,13 3 0,-13-3-1,-2-18 2,-4 3-1,-6-6 1,0 0 0,-8-6 1,3-1 0,-4-3 0,3 3 0,1-2-1,6 4 0,1 3 0,7 3-1,8 4-2,5 3-2,4 8-5,1 2-11,1 3-12,9 7 0,-6-3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6.5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-2 123 18,'0'28'22,"5"6"-3,2 3-6,0-7-3,9 1-4,-1-12-1,6-5-2,-1-11-1,6-6-1,-2-13 2,0-4 1,-6-9 0,4-1 1,-8-6-1,-6 2 0,-4-5 0,-8 5 0,-8 3-3,-8 6 0,-5 10-3,-7 6-4,3 14-7,-3 7-13,5 5-7,9 9-1,4 1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6.2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52 359 1,'-19'32'18,"7"15"14,-4 0 1,11 4-18,5 7-4,9-9-4,7-6-2,8-11-2,4-13-1,3-13 0,4-12-1,-3-12 0,0-8 0,-6-8 0,-2-5 1,-6-3-1,-4-1 1,-6-1-1,-7 3 0,-6 2 1,-3 7-1,-4 8-1,-3 12 1,3 10-1,12 2 0,-12 25-1,16 3 2,8 5-1,7-1 1,5 0-1,4-8 1,1-6 0,-1-11 0,0-11 1,0-9 1,-5-11-1,-2-6 0,-8-9 1,-3-1 0,-5-4-1,-6 0 0,-11 1-2,-3-2-1,-5 3-4,-7-3-4,10 12-9,-4-2-10,9 6-10,8 12 0,5 4 9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5.6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80 0 1,'0'0'22,"0"0"9,-5 21-15,-5 7-5,-5 3-3,3 10 0,-2-3-1,4 3-3,1-5-1,5-6 0,3-9-2,5-8 1,6-10-2,4-8 0,5-6 0,3-6 0,1-1 1,3-1-1,-2 3 0,-2 6 0,-1 7 1,-5 6-1,-7 6 1,-3 8-1,-4 2 1,-6 4-1,-1 0 1,-4-1-1,-1-2-1,-3-6-6,4 2-12,1-2-13,-7-7-1,15-7 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5.2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 66 1,'-8'-24'19,"8"9"12,-5-2-4,5 17-25,0 0-26,-2-10-3,12 17-1,-10-7 28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5.0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-2-1 10,'-1'-12'18,"2"21"-1,7 24 1,-2 13-4,9 22 2,-3 6-4,11 14 1,-5 0-5,9 1-2,-6-14-2,0-9-1,1-14-2,-1-13 0,-2-12-1,-3-11 1,1-12-1,-2-8 0,-2-7-1,-1-4 1,0-4 0,-4-3-1,-3-1 1,1 1-1,-4-1 0,1 0-1,3 3 1,0-1 0,2 5 1,1 1-1,1 4 0,0 2 1,0 2 0,1 2 0,-11 5 0,16-7 1,-16 7-1,13-12 0,-6 3 1,-3-2-1,2-4 0,-1 0 0,-2-4 1,0-1-1,-3 1 0,-4 0 0,0 3 1,0 4-1,4 12 0,-12-10 1,12 10 0,-3 20-1,6-2 1,7 4 0,4-1-1,0 1 0,2-3 0,3-9-3,1-1-2,-6-14-8,2-2-17,-5 0-5,-7-8 0,-2 5 17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4.5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60-2 10,'-4'-14'22,"0"30"-2,-2 24-3,7 31-1,-5 9-3,8 18 1,0 4-3,9 8-3,2-10-2,5-8-2,1-22-1,1-12-2,-1-20 0,1-11-1,-4-17 0,-3-10 1,-3-11-1,-3-8 0,-6-6-1,-6-4 2,-2-3-3,-10-5 1,-5 0-2,-5 2 2,-3 3-2,-7 3 1,4 6 0,3 4 1,4 5-1,7 5 2,6 4-1,11 5 0,0-10-3,8-1-4,8-1-6,-2-10-7,9-1-4,-4-10-3,1-3 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3.7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59 1,'2'-18'33,"0"5"5,-2-1-1,0-2-17,0 16-6,0 0-6,0 0-5,0 0-7,0 0-16,-4 23-17,4-2 0,-2 5-1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3.0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52-3 31,'9'-11'21,"-9"11"-2,9 30-5,-5 11-3,-6 9-3,-4 16-3,-3 7-1,1 4-2,-5 0-2,2-6 1,2-9-1,0-13 1,5-8-2,1-12 1,7-13 0,-4-16-1,13 2 1,-1-14 0,3-3-1,-2-2 1,0 1 0,-1 4 0,-2 6 0,0 7 0,2 8 1,0 6-1,1 3 0,3 2 0,1-2 1,4-2 0,3-6-1,2-6 1,-3-9 1,1-5 0,-7-7 1,2-3 0,-3-8 0,-2-1 0,-6-3 0,-3 0-1,-5-2 0,-3 5-1,-3 4 0,-5 7-2,-3 9 1,0 7-1,1 13 1,3 5-1,8 8 1,4 4 0,6 0 0,9-2 0,8-3-1,8-10-2,8-3-4,3-13-7,6-6-15,0-1-6,-7-8 1,-5 4 18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2.4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0 32,'0'0'16,"-2"26"2,3 20-1,2 29-2,-4 15-3,5 17-3,0 5-2,8 0-3,2-13-1,3-13-2,1-19-2,-1-21-2,3-18-4,-4-24-10,1-15-12,-2-7-4,-9-13-1,2-4 25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35.2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40 109 27,'18'-19'20,"-12"6"-2,2 0-4,-4-3-4,-2 4-1,-4-2-3,-2 4-3,4 10 0,-16-12-1,3 14 0,2 8-1,-1 4 0,2 7-1,3 6 1,5 1 0,3 1-1,4-2-2,8-2-5,-2-11-8,10-2-10,2-3-8,-3-12 0,6 0 31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2.0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191 616 11,'4'-26'16,"3"-9"1,-2-12 0,1-4-4,-4-8-3,4 1-1,-8-3-2,1 3-1,-5 1-2,0 7-2,-7 6-2,-2 9 1,-2 11-2,-5 13 0,-1 13 1,-4 18 0,2 23-1,-1 20 1,6 22 1,6 16-1,8 7 1,14 4-1,5-5 0,14-13 1,6-18-1,6-19 0,2-22 1,3-19-1,-4-19 1,-1-14-1,-6-10 2,-1-5-2,-7-5 2,-2-2-2,-10 0 1,-1 4 0,-6 2-1,-4 10 1,-4 6-1,2 17 0,0 0 0,-11 12 0,11 11 0,5 5 0,1 2 0,3 1-2,6 0-8,-3-2-21,1-13-2,2 0 1,-15-16 19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1.4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 76 13,'-16'27'12,"8"4"0,5 8-1,1 5-2,4 3-2,4-1-1,3-12-1,7-4 0,0-15 0,3-7-1,-2-13 0,0-6 0,-5-13 1,1-2 0,-3-8 0,-2-3-1,-4-6 0,2 0-1,-10 0 0,0 4 0,-1 4-2,-2 7-1,-1 8 0,0 11 0,8 9-1,-9 15-1,13 10-4,1 0-12,7 6-16,8 4 1,-1-8-1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1.0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46 143 19,'-1'35'16,"2"5"-3,0 0-2,8 2-1,-1-6-2,8-7-3,0-16-1,4-9-1,-3-13 0,4-12 0,-1-11 1,-1-5 0,-6-6-1,-4 1 1,-3-2-2,-5 4 1,-9 2-2,-3 7 1,-10 9-2,-3 7-1,-3 7 0,-3 8 0,1 12-1,0 4-2,8 9-4,2 1-6,14 6-12,9 5-6,1-10 4,15 0 28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0.4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38 35 29,'-4'-23'14,"0"11"1,4 22-1,-4 11 0,4 26-3,-7 11-1,6 24-3,-8 10 1,6 17-3,-1 0 0,3 6-2,0-10-2,4-5 0,3-13-1,3-13-1,3-14-4,-4-19-2,9-9-7,-7-21-5,3-11-11,2-8-4,-8-15 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10.2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13,'0'0'16,"-5"26"-1,13 8-1,-2 6-2,8 12-3,-1 1 0,9 3-3,-2-4-2,4-6-2,1-11 0,0-9-5,3-10-3,-7-12-4,2-5-3,-7-12-1,1-3-2,-5-10 1,-3-3 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05.5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4204 549 20,'0'0'25,"-1"12"-5,1-12-2,0 0-2,-17-1-3,17 1-4,-17-9-2,7 3-1,-9-5-2,-3-1-1,-9-3 0,-7-2-1,-9-3 0,-8 1-1,-17-3 0,-11 0 0,-19 1 0,-12-3-1,-15-1 1,-20 1-2,-17 1 2,-15 3-1,-16 0 0,-13 0 0,-4 3 1,-11 1-1,-4 2 1,1 1 0,7 1 0,5-1 1,14-1-1,15-1 0,15 2-1,21-5-1,21 3-7,13-3-23,19-1-5,16 4-1,10-3-1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04.4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417-1 18,'-35'10'18,"-5"9"-4,-3 14 0,-6 9-2,1 18 0,-2 8-4,5 15-1,4 4-2,10 5 1,9-3-3,17-4 1,18-10-2,23-15-1,17-18 0,17-15 0,16-19 0,10-16 0,8-19 1,2-14 0,-3-17 1,-6-7 0,-14-6 1,-9-4-2,-21-2 1,-11 2-1,-23 4 0,-14 5-2,-25 5 0,-17 5 0,-16 8 0,-12 9-1,-8 14 2,-10 13-2,-8 18 1,-8 16-1,-2 21 1,-1 15 0,8 17 0,8 7 0,17 9-1,19-3-1,31 2-6,17-11-18,32-12-9,26-7-1,15-13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4.0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61 73 10,'-10'13'23,"10"-13"-2,-4 9-3,4-9-2,0 0-4,15 0-1,-11-10-2,9 3-1,-6-8-2,2 4-1,-4-7 0,-1 7-2,-8-2 0,4 13-1,-21-10-1,4 12-2,1 10-11,-1 1-26,2-3 1,6 5-1,4-6 12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3.3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0 1,'0'0'30,"0"0"6,0 0-15,0 0-4,0 0-4,3 9-3,-3-9-4,0 0-2,0 0-1,0 0-1,-9 1 0,9-1 0,0 0 0,0 0-1,0 0 1,0 0-1,0 0 0,0 0-1,-4 16-4,4-16-13,0 0-19,10-11-2,-10 11 0,14-14 18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2.8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71 1,'3'17'14,"-3"-17"22,4 11 1,8-7-18,-12-4-4,17-9-3,-10-3-4,5 2-1,-4-6-2,0 1-1,-6 0-1,-2 4 0,-6 1-1,-5 6-2,-1 5-2,-7-2-7,7 6-27,-1 2-4,5-3 0,8-4 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34.9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13 232 4,'2'20'28,"-6"7"-14,0 3-4,1 8 0,0-2-3,3 3-2,1-1-2,2-6-1,1-8 0,5-5 0,2-7-1,2-6 2,-2-5-1,5-4 1,-5-4 0,2-4 0,-1-5 0,0-1 0,-3-6 1,1-3-2,-5-5 1,1-4-1,-1-3-1,1-3 0,0 0 0,1 0-1,6 2 0,-1 2 0,3 4 0,3 4 1,2 2-1,1 4 0,0 8-4,-4-2-6,1 12-14,-4 6-9,-14-1-1,9 18 17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2.2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140 25 1,'9'-11'25,"-9"11"8,13-13-14,-13 13-4,-14-4-4,-5 6-4,1 12-1,-6 2-2,1 9-1,3 1-1,0 4 1,4-4-2,9 1 0,4-5 0,7-7-1,-4-15 0,17 10 1,-5-15 0,3-4 0,-1-5 0,-1-4 1,0-5-1,-3 4 0,0-2 0,-2 5-1,-1 1 0,-3 5 1,-4 10-1,9-2 0,-9 2 0,17 16 1,-7-6-1,4-2 1,2 0-2,3-5-2,1-1-3,-4-10-6,6 4-11,-6-5-11,-3-5-3,-1 1 10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1.8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-2 261 14,'-3'-36'11,"11"6"0,10-4-1,14 0-1,6 0-2,8 3-6,0 4-10,1 11-16,-12-2-1,3 17 24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1.7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4 42,'1'-13'17,"-1"13"0,-5 30 0,-2 8-3,9 19-4,-5 4-3,8 9-2,2 1-2,5-3-1,1-12-1,6-9-1,0-11-2,-1-13 0,0-4-5,-18-19-3,13 5-5,-21-15-2,8 10-2,-27-26-1,10 7 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51.4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290 816 39,'9'-13'23,"8"-4"-1,-10-9-4,5 4-4,-11-8-6,-3 3-3,-9 1-2,-4 3-1,-7 3-1,-5 7-1,-4 10 0,-4 10-1,-4 15 1,0 11-1,6 10 0,3 9 1,6 5-1,7 2 0,8-6 0,9-9 0,13-13 1,2-16-1,6-14 2,4-14 0,2-16 2,3-12 0,-1-10 0,2-8 0,-3-9 0,1-5 0,-4-6-1,-5-5-1,-3-3-1,-7 0 0,-8 3 0,-6 6-1,-6 11 1,-4 11-1,1 15 0,-3 25 0,4 21 0,-1 25 1,9 21-1,4 12 0,8 16 1,2 5-2,9 5-3,-2-9-5,11-4-5,-4-18-2,8-8-1,-7-19 1,10-6 1,-10-18 5,4-6 6,-2-6 7,-6-12 7,4-2 3,-8-9 1,2-2 0,-10-7-2,0 2-1,-8-2-4,-4 5-1,-9 3-2,0 8 0,-4 9-1,-4 14 1,-1 12 1,0 11-2,2 7 1,6 6-2,4-1 1,5 0-1,4-8 1,6-5-1,3-14-1,4-5 1,1-7 0,1-5 0,-3-3 0,2-2 0,-5-1-1,-1 1 0,-3 1 0,-5 11 0,0 0 0,0 0 0,14 7-1,-10 3-2,6 5-5,-1-4-11,6-2-13,4-2-4,-3-9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40.4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3014 177 7,'-20'-23'10,"-6"0"-1,-7 1-3,-13 1 0,-9 2-2,-16 2-1,-15 2-1,-12 2 2,-13 5-2,-12 1 1,-10 3 1,-6 5 0,-6 3-1,-5 7-1,-3 2 2,0 8-3,-4 7 1,2 12-1,0 10-1,0 9 1,3 10 0,8 2 1,13 10-1,9 1 0,17 1 0,20-3 0,20-2 0,26-1 0,24-4-1,23-3 1,28-8 0,30-7 1,29-8 1,26-8-1,29-14 1,21-8 0,24-11 1,18-6-1,15-7-1,11-3-1,6-1 0,4-5 0,-5-3-1,-5-1 0,-11-3-1,-12-4 1,-22-7-1,-14-5 1,-29-8 0,-20-4 0,-27-10 1,-23-5 1,-30-7 0,-23-2-1,-36-9 2,-29-1-2,-31 0 1,-30 3-1,-33 5 0,-29 6 0,-33 10-1,-29 13 2,-24 14-2,-19 18 1,-15 14-1,-10 17 1,-3 13 0,6 12-2,12 15 1,17 8-5,28 8-13,33 2-14,33-1-1,45-2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09:38.1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371 53 9,'-38'10'13,"-3"6"-1,-4 9 0,0 8-2,1 7-1,3 14 0,4 10-2,7 12-1,9 3-2,10 4 0,9-2-2,10-3 1,12-8-2,6-13 1,10-14 0,8-13 0,8-16-1,6-13 1,4-17 0,5-10 2,-2-12 0,3-11 0,-9-12 1,-2-5-1,-14-7 0,-6 3 0,-16-5-1,-12 3-1,-13-1-1,-13 8-1,-10 5 0,-9 8 0,-8 7 0,-8 10 0,-4 13 0,-8 14 0,-3 15 0,-6 16 0,2 15 0,2 13 0,8 11 0,9 14 0,15 8 0,16 1-2,23 1-4,10-10-10,23-8-17,8-3-1,6-15 0,8-13 13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5:53.6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794 112 10,'-57'-8'8,"-4"10"1,-12 6-1,-4 13-1,-7 12-1,-3 12 0,-1 16-1,5 10 0,9 15-1,13 12 0,23 10-2,26 5 0,26 3-1,36-7 0,34-9 0,38-14 0,33-16 0,30-22-1,17-20 0,16-23 1,5-18 1,-4-13 0,-8-11 2,-13-12 0,-18-8 2,-23-10-1,-14-4 0,-29-7 1,-14-4-1,-29-4 0,-22-4-2,-29-4 0,-28 1-2,-35-1 1,-30 7 0,-28 6-1,-29 11-1,-26 11 2,-20 13-1,-17 20 0,-13 23-1,-6 21 1,2 21-1,5 17 0,11 9 0,22 18-1,20 7-1,32 8-1,29 2-6,36 8-7,29-6-14,30-3-4,30 2 0,23-17 21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6.3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17 317 1,'-12'-24'21,"9"4"9,2-5-16,1-3-3,9 0-2,3-5-3,9 0-2,-2 0-1,11 4-2,1 2 0,4 7-1,0 5 0,-3 11-1,-3 17 0,-10 14-1,-6 21-5,-11 11-11,-11 14-14,0 14 2,-10 0 21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6.6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93 20 1,'0'0'24,"-11"2"7,-3 9-16,-5 1-4,6 6-3,-4-1-3,6 2 0,3-5-2,8-1 0,0-13-1,15 8 1,-1-11-1,2-3 0,1-6 0,-1-2-1,-2-4 0,-5-3-3,-2 4-7,-8 2-22,-5-1-3,6 16 0,-18-12 26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6.16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28 269 9,'-20'-38'20,"11"3"-4,11 1-3,12 1-10,9 4-20,2-8-10,11 10 11,-9-9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10:34.4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161 0 20,'-23'35'20,"-2"17"0,-4 12-3,6 16-3,-4 5-4,10 8-1,3-1-3,11 2-3,4-13-2,9-11-3,10-13-3,0-19-6,10-9-13,3-9-10,-8-18 0,4-2 25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5.9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0 2,'0'10'32,"-6"23"-10,2 12-2,10 22-4,-3 7-3,9 15-3,-1 1-3,7 2-4,2-7-1,3-9-1,1-11-4,-5-14-3,3-6-6,-12-15-5,2-7-6,-10-8-4,-2-15-2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5.6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37-2 22,'-17'-6'22,"3"17"-1,5 19-5,12 22-4,-2 16-3,12 18-1,0 8-1,6 10-2,0-2-2,6 1-1,-1-12 0,1-12-1,-2-15-1,0-14 0,-4-16 1,-2-10 0,-4-13-1,-1-10 1,-1-12 0,0-9-1,-5-9 0,1-7 1,0-7-1,-2-2-1,0 2 1,-1 6-2,0 7 2,0 13-1,-4 17-1,0 0 0,12 30-2,-7-3-1,8 8-1,-3-5-1,6 0 1,-2-13 0,6-3 0,-4-14 3,4-9 2,-2-8 3,-2-8 2,3-3 0,-7-6 1,1 2-1,-5-8 0,-3 6-2,-4-1 0,-5 3-2,-3 6 1,-6 7-1,-3 10 1,0 12 0,1 9 0,0 10 0,3 8 0,3 5 0,4 2 0,6-4 0,3-3-1,5-7 0,1-10 0,4-5 0,0-10 0,3-5 1,-2-6-1,1-3 1,-1-1-1,-1-1 1,-3 2-1,0 4 1,-3 2-1,-8 10 0,13-7 0,-13 7 0,13 5-1,-13-5-1,17 3-1,-5-5 0,0-2-2,0-4-3,1 1-5,-3-7-7,0-3-9,1 2-3,-10-10 26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3:58.2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1511 118 7,'-47'-3'5,"-9"0"-1,-8 5-1,-7 2 0,-6 4-1,-8 4 0,-4 5-2,-3 4 1,-4 3 0,-3 3 1,0 5 0,4 0 0,0 2 1,3 2 0,7 2 0,5 1 0,10-2 1,16 3-2,13-3 0,17 1 0,24-4 0,21-1-1,25-4 0,25-4 0,21-3 0,20-5 0,18-5 0,21-7-1,10-6 1,9-9 1,10-7-2,0-5 1,0-6 0,-3-5 0,-4-3 0,-13-3 1,-10 2-1,-12-1 0,-19 3 0,-16 2 1,-20 2-1,-14 0 1,-20 2 0,-21-2-1,-20-3 1,-16 0 0,-23-1 0,-18-1-1,-19-2 1,-17 4-2,-17 2 1,-15 6 0,-14 4 0,-9 8 0,-6 6-1,-1 8 1,-4 8-1,1 7 1,0 8-1,5 7 1,6 7-1,5 7 0,9 6 0,6 2 0,18 5-2,12-3-3,17 1-5,17-6-8,19-4-10,25 1-3,20-13 26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0.56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66 10,'5'-41'21,"-1"15"-2,-4 26-1,10 15-2,-5 31-3,-3 17-1,4 19-2,-6 12-2,4 12-2,0-1-3,0-6-1,0-10-2,5-13 1,-3-16-1,1-15 0,0-16 1,1-13-2,1-15 2,1-10-1,-1-10 0,3-8 1,0-6-2,3-4 1,-4 0 0,-1 3 1,-1 6-1,-1 6 0,-6 12 0,-2 10 0,2 9 0,-1 7 1,2 3-2,4 2 1,3-3 0,1-5 0,5-7 0,1-8 0,4-8 0,0-7 0,0-5 1,-2-4-1,-3-2 0,-3-1 0,-5-2 1,-4 1-1,-6 4 0,-4 4 0,-6 5 1,-2 10-1,-2 10 0,2 9 0,4 9 0,5 6 0,8 6 0,5-4 0,9 0-1,4-8 0,8-6-4,0-17-5,5-5-25,-1-2-3,-12-7 2,0 4 19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44-3 25,'9'-1'36,"-6"39"-11,-7 41-5,-11 18-5,6 24-5,-7 6-2,9 7-3,2-10-2,7-17-2,8-24-2,4-20-2,1-16 0,-2-17-3,3-10-3,-16-20-1,19 5-4,-17-19 1,4 0 1,-10-14 1,3-4 1,-7-11 3,2-3 5,-7-5 4,1-1 3,2 8 1,-4 0 0,6 9-2,-2 6-1,5 8-7,5 5-11,0 16-11,14-25-1,0 13 27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4.8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31 402 1,'-12'30'12,"6"11"19,-3-7 1,5-1-24,8 1-1,4-14-3,7-4-1,1-9-1,3-7-2,2-9 1,0-5-1,-1-5 1,1-7-1,-1-4 1,-5-3 0,-1-2-1,-6 0 1,-4 2-1,-3 3 1,-2 7-1,-4 8 0,5 15 0,-15 2 0,10 17 1,4 9-1,2 5 0,7 0 0,2 2 0,4-5 0,3-8 0,3-6 1,-2-14 0,5-6 2,-5-12 1,1-5 1,-6-11-1,0-1 1,-9-7-1,-1-6 0,-5-8-1,-4-2-2,-3-1-1,-4 5-2,-1 7-3,-1 2-2,4 20-6,-5 9-8,7 16-13,2 19-3,3 7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4.2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72 823 11,'33'-73'25,"-2"-9"-3,-4-7-5,-3 0-7,-7-3-4,-4 4-3,-12 7-2,-11 9 0,-6 12 0,-9 12 0,-4 16 1,-4 15 0,1 24 2,3 28 1,5 25-1,11 25 1,6 21-1,15 24 0,4 12 0,13 13-1,5-2-2,8-10-1,-1-12 0,3-13-1,-2-20-1,-5-17 0,-2-16-2,-9-20-2,-4-8-3,-10-17-6,0-6-8,-8-14-8,-10-9-3,2-8 26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9.2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93 1,'-1'-42'0,"1"11"0,-1 8 0,10 25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4.3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19 252 4,'-20'-20'26,"19"2"-4,9-2-4,9-1-9,11-5-11,5-6-17,10 1-10,-8-11 1,7 0 28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3.8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19 238 15,'-13'23'18,"8"2"-1,6 0-5,3-1-2,8-2-5,2-7-1,8-7-1,0-8-1,3-5 0,3-11-1,0-7 2,-3-7-1,1-4 1,-8-4-1,-1-1 0,-8-5 0,-6 5-1,-9 4 0,-7 2-1,-8 9-1,-6 8 1,-4 11-1,-2 10-1,2 14-3,-1 5-4,11 9-7,6 5-9,6-4-5,13 4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37.1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55 11,'0'0'7,"16"5"1,-4-2-1,5-1-1,8 0 1,4-1-2,7 0 0,9 0 0,9-2-1,10 0-1,8-1 0,9 0-1,6-1 0,8 0 0,3 0-1,6 1 0,3 0-1,2 2 1,4 3-1,3 1 0,6 0 0,5 1 0,6-1 0,5-1 0,0-1 0,2-1-1,-3-1 1,0-2 0,-6-2 1,-6 1-1,-10-2 0,-8 1 0,-5-2 1,-7 0-1,-7 1 1,-5-1-1,-7 0 0,-6 2 0,-11-3 1,-7 2-1,-10 1 0,-10 1 1,-13 0-1,-7 2 1,-12 1-1,-14 0-2,-3 2-6,-6 0-11,-5-4-5,0 3-1,-8-8 19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3.4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62-1 29,'-16'1'24,"0"21"-2,8 23-6,-4 11-3,7 18-3,0 6-2,8 11-2,-1-2-2,8 2-1,0-14-2,3-10 0,1-10 0,1-10-2,-2-15 1,0-9 0,-1-10 0,-2-10 0,1-8 0,-1-8 0,-3-9 0,3-5 0,-2-4 0,-1 0 0,2 3 0,-1 3-1,0 6 1,-8 19 0,16-8 1,-8 15-2,4 6 1,1 2-3,2 5-5,-2-8-11,8-1-13,3 0-3,-3-10-1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3:59.5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16,'0'0'11,"13"17"-2,-5-2 0,1 6-1,4 7-1,1 7-2,3 10 0,-1 8 0,8 9 0,2 7-1,5 9-1,9 8 0,5 3 0,8 3-1,6 0 0,11 2-2,6-2 2,10-4-2,8-4 2,10-8-2,9-4 2,10-5 0,12-2 0,3-9 0,13-2 1,7-5-1,12 3 1,3-4 0,7 2-1,6-5 1,6 4-1,6-3 0,10 2-1,2-5 0,3-1-1,7-5 1,4-2 0,2-6 0,4-6-1,-3-5 0,-7-5 0,-3-3 0,-5-4 0,-13-2-1,-9-1 1,-17 0 0,-14 1 0,-13 3 0,-15-1-1,-17 2 0,-15-1 0,-16 2-2,-12-5-3,-12 5-9,-15-3-12,-14 0-7,-8 2 1,-22-8 22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2.7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20 259 3,'-10'-18'31,"2"-2"-11,4-7-3,11 3-5,5-6-5,11 3-1,4-3-2,5 3 1,2 1-1,1 8 0,-2 6-1,-2 13 1,-9 9-1,-2 14 0,-12 11-1,-5 13-2,-9 9-2,-6 4-5,3 6-16,-4 1-12,-5-4 0,7 1 10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9.6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53 141 20,'12'-24'29,"1"-4"-9,-2 6-5,-6-3-5,2 5-3,-13 4-2,6 16 0,-24-10-1,8 19 0,-4 3 0,3 7 0,4 3-2,7 1 0,6 1-2,9-4 0,7-2-1,6-6-1,5-2 0,-4-1 1,2 0-1,-6 0 1,-5 2 0,-9 2 2,-7 2-1,-6 4 1,-6 0 0,-4-3-1,-6 1-3,1-7-8,5-1-14,2-2-10,-2-9 1,8 0 19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9.1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 0 1,'-7'44'26,"-3"-1"10,4 8 0,8-2-24,-2-10-2,11-1-3,1-10-7,1-12-7,3-2-10,-4-9-14,-2-9-4,0-1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8.9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40 204 8,'12'-22'32,"-7"-3"-1,1-4-14,4 3-6,-8-7-2,3 9-4,-9 1 1,-1 11-2,-7 2 2,1 15-2,-2 7 1,0 14-2,1 5 0,6 8-1,1-1-1,9-1 0,5-3-2,3-9-2,11-4-3,-2-16-5,11 0-12,-1-13-14,-2-5 1,4-4 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3.1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183 57 10,'3'-19'16,"-4"3"-3,-3 5-2,-5 1 0,-3 7-3,-7 5-1,1 9-1,-5 5-1,3 11 1,-6 5-1,7 8 0,-1 2 0,10 2-1,6-6-1,8-1-1,9-8-1,11-9-1,6-9-1,5-10-1,4-8 1,0-10-2,3-5-3,-6-10-6,0 0-8,-7-3-8,-7-10-3,1 2 18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2.7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95 145 1,'0'0'26,"2"11"-6,-2 3-5,7 8-4,-5 2-3,3 5-1,0 1-1,3 1-2,-1-4-1,-1-3-1,-1-6 0,-1-2 0,-1-7-1,-3-9 0,0 0 1,0 0-1,-10-5 0,4-8 0,-5-6-1,0-3-1,-3-5 1,-1-2-1,-1-1 0,2 1 1,-2 3-1,1 4 1,3 5 0,6 2 1,2 5-1,6 1 1,4-1 0,7-1 0,2-2 0,5-2-1,2-2 1,2 1-1,-3 2 0,0 0-3,1 6-4,-9 1-7,1 4-8,-1 7-10,-13-4-1,15 5 29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06.3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202 71 21,'1'-21'17,"-1"1"-4,-3 4-5,-4 4-3,-4 7-1,-4 6-2,-5 8-1,-5 9 2,1 11-1,-1 6 1,2 8 0,3 3 0,3 1 0,6-1 0,8-3-1,9-10-1,5-7 0,4-12-1,4-9 0,1-8 1,4-10-1,-2-9 1,0-8 1,-3-7-1,-3-1 0,-7-3 1,0 3-2,-6 0 2,-2 6-2,-4 7 1,-4 9-1,-3 12 0,1 9 0,-1 12 0,4 5 0,5 8-2,2 0-4,8 0-9,1 0-8,0-9-7,8-3 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05.9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58 355 14,'0'0'11,"18"-12"0,-6-2-2,-1-11 0,2-2-2,-1-7-1,0-1-2,-2-3-1,-4 2-1,-4 0 0,-3 6-2,-5 4 0,-5 6 0,-3 4 0,-2 9 0,-3 8 1,-2 7-1,3 14 2,0 10 0,2 6-1,7 12 2,3 2-2,9 4 1,5-3 0,9-1-1,7-11 0,7-9-1,4-10-2,4-12 0,6-7-4,-6-12-5,3-5-5,-4-6-5,-6-7-4,0 3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6.0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63 22,'0'0'28,"0"0"-9,0 0-4,0 0-3,0 0-4,10 0-1,-10 0-3,9-4 0,-9 4 0,14-8-1,-14 8 0,14-12 0,-10 2-1,-4 10 0,6-18-1,-6 18 0,-5-10-1,-7 6-4,12 4-21,-22 14-7,8-4 0,1 5-1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2.9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0 121 8,'8'-6'35,"7"1"0,6 0-15,-8-10-7,6 7-3,-6-8-3,3 4-1,-7-4-1,-3 4 0,-4 0-1,-2 12-1,-6-12-1,6 12-1,-10-1-4,1 0-23,9 1-12,0 0-1,-7 11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2.4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113 51 1,'13'-4'18,"-12"-5"15,-1 9 0,6-15-20,-10 3-4,4 12-3,-13-12-3,3 15 0,-8 5 2,-1 10-1,-4 7 1,4 6-2,3 3 0,9 0-1,3-3 0,8-5-1,5-8-1,7-8-1,4-10 1,1-7-1,-5-6 1,1-5-1,-1-4 2,-4-3-1,-1-1 0,-2 0 0,-2 3 0,-2 3 1,-2 6-1,-3 14 0,8-10 1,-8 10-1,7 14 1,0-3-1,3 4 0,1-3-3,3 2 0,-2-9-3,6 3-6,-7-10-4,7 2-5,-8-7-5,2-3-9,1 3 13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1.9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30 519 1,'9'-97'8,"-5"-2"0,-2 2 0,-1 15 1,-7 13 1,2 23 1,-9 17 3,13 29 1,-17 31 0,15 26 0,-4 15-3,10 15-4,0 2-2,7 7-2,5-9-1,3-9-2,3-16-1,2-13-2,0-15-1,-4-13-1,-2-10 0,-7-11 0,-11 0-1,2-15 1,-8-2 1,-6-7 0,-4-7 2,1-7 0,-6-6 1,3-5 0,0-2 0,2 1 1,6 0-1,3 2 1,7 6-2,5 2 1,9 14-12,3 4-21,2 2 0,8 8-1,-8 3 32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8.6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23 140 1,'0'0'33,"0"-9"-1,0 9-16,0 19-4,-1-1-4,1 9-2,-3 4-2,3 6-1,-1-2-1,1-1-2,0-5 1,3-6-1,0-8 0,-3-15 0,0 0 0,13 2 0,-9-14 0,-2-4 0,-2-4 0,-1-5 1,-2-4-1,-2-1 1,0-5 0,-2-1-1,0 2 0,1 1 0,0 2 1,4 4-1,2 4 1,4 4-1,3 6 1,2 3 0,6 6-1,2-1-2,5 7-9,-5 0-18,0 0-6,0 9 1,-4-1 21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8.1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3,'17'22'34,"1"23"1,-9 22-4,-5 10-24,3 16 0,-1 7 0,0 4-4,-3-3-1,-1-8-2,-1-9 1,-1-15-1,1-14 0,0-10 1,2-17-1,0-14 0,-3-14 1,18-10-1,-9-11 0,3-6 0,-2-4 0,1-4 0,-1 4 0,-2 1 0,0 6-1,-3 8 1,-5 16 0,0 0 0,12-2 0,-5 15 0,2 0-1,-1 3 0,5-3 0,2-3-1,0-5 1,2-5 0,3-4 0,-3-6 0,3-3 0,1-5 1,-3-1 0,0-3 1,1-2-1,1-1 1,-1-3-2,-3-1 1,0-2 0,0-4 1,-4-4-1,1-1 1,-8 4-1,-2 4 1,-4 7 0,-6 9 0,-3 12 0,-4 18 1,-3 13-1,1 11-1,-2 9 2,4 4-1,3 0 0,6-3-1,6-7 1,5-9-2,5-11 2,7-13-2,3-10-1,4-9-2,6-3-5,-7-9-7,6-1-13,0 1-6,-7-5 0,1 7 31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17.5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8 450 1,'-4'29'6,"7"18"24,-4-4 0,-5 9-22,12 2 0,6-7-2,7-10-1,-2-14-1,7-14 0,-3-18-1,3-8 0,-5-16 1,1-3-1,-9-8 1,-3 2-2,-6-6 1,-2 6-2,-1 4 0,-4 9 0,-1 10 0,6 19 0,0 0 0,0 17 1,8 13-1,8 8 0,5 2-1,9 2 1,0-6-1,7-7 1,-4-11 0,2-12 0,-5-13 1,2-11 0,-8-11 1,-3-4-1,-4-11 1,-7-5-2,-7-6 0,-5-1 1,-6-4-3,-10-2-1,-2 5-3,-7-1-10,7 6-22,-2 9 1,2 5-1,5 9 17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00.4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255 0 11,'-20'3'15,"0"10"-3,-4 8-3,-8 5-2,-1 6-2,0 2 0,0 1 0,5-3-2,9-1-1,7-5-1,9-7-1,11-3 1,12-5-1,9-1 0,7-2 0,6-1 0,3 1 0,2 2 0,-3 5 0,-2 5 1,-8 6 0,-10 2 0,-7 4 0,-9 1 0,-9 4 1,-6-2 1,-5-2-1,-9-5 1,1-3-1,-4-4 0,0-3 0,-1-6-1,4-4-1,2-5-1,2-5-1,7-3-5,-1-7-3,8-3-5,3-4-4,4-2-3,6 1 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7.4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33 7,'8'-24'19,"-3"14"-2,-5 10-2,6 32-2,-7 16-2,4 20 0,-4 8-2,6 12-3,1 2-1,4 0-1,1-7-2,3-9 0,-1-20-1,3-12-1,-2-15 0,1-11 0,-2-13 0,1-10 0,-2-11 0,0-8 0,-1-4 0,-2-7 0,-2 0-1,-2-1 1,-4 8-1,-6 9 1,1 10 0,4 11 0,-11 14 1,11 4-1,2 6 1,2 2-1,8-5 1,2-7-1,6-10 0,0-9 0,4-9 1,0-7-1,-1-5 0,0-3 0,-9-1 1,1 1 0,-7-1 0,-4 2 0,-4 5 0,-5 8 2,-4 5-1,-1 10 0,0 7 0,4 7-1,2 6 1,7 3-1,5 1-1,5-4-3,9-1-4,0-16-9,7-3-21,1-3 0,-3-7-1,-2-1 35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6.8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94 24,'-4'-36'17,"6"10"-5,2 8-10,4 7-16,7 12-11,-15-1 10,24-5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6.7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 81 4,'-6'-52'31,"-2"22"-12,8 30-2,-10 19-2,13 36-3,-5 18-3,10 23-1,-2 6-2,5 10-2,7 3-2,4-7-2,-3-12-3,0-21-4,3-12-7,-7-20-7,2-12-10,-7-11-4,-10-20 20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5.7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114 0 18,'0'0'28,"0"0"0,-3 24-12,-7 2-5,1 8-4,-3 8-2,4 8-2,-5-3-2,2 0-1,3 1-6,-2-6-7,2-5-17,3 4 1,-5-11-1,3 1 22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1.6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125 255 27,'15'-41'34,"-7"-2"-7,-4-5-8,3 7-7,-10 3-5,-2 11-4,-6 10 0,-6 15-2,1 18 1,-4 14 0,-1 14-1,1 10 1,3 4-1,4 3 0,3-8 0,6-4 0,3-16 0,5-11-1,-4-22 0,15 5 0,-5-20 0,2-8 1,3-8-1,-2-4 1,2-5-1,0 1 0,0 2 0,0 5 0,-2 14 1,-4 8-1,-9 10-1,15 21 1,-9 3 0,1 8-1,4 6-2,-5-5-4,9 0-9,-3-17-11,3-8-9,4-9-1,-1-13 18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1.2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287 809 1,'-2'-18'19,"2"0"14,-11-6 0,-5-1-20,3 6-3,-9-1-6,-1 6-2,-7 9 1,-2 12-1,-2 13 2,4 15-1,0 13 0,9 15 0,6 5 0,7 7-1,8-5 0,7-6-1,6-14-1,4-15 1,0-21 1,4-18-1,-3-20 2,3-15 0,-1-16 1,4-14 0,-4-12-2,3-9 1,-4-7-2,-2-9 0,-4-2-2,-9-2 0,-6 4-1,-6 6 0,-8 16 0,-4 15 0,1 22 1,-4 21 0,4 33 0,5 29 0,10 28 1,7 19-2,9 17-4,3-5-9,13 6-16,6-4-6,1-18 0,3-18 14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9.7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7 221 1,'-4'-13'24,"-2"-2"-4,7-11-3,8 3-5,4-11-2,10 7-2,2-8-2,5 10-1,-2 4 0,3 18-1,-8 14-2,-2 16 0,-8 15-3,-9 13 0,-4 18-4,-9 0-3,5 10-6,-13-9-8,6-4-11,1 0 2,0-8 31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6.9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116 529 1,'16'-40'11,"-11"-3"5,-1 0-6,-5 4-4,-7 4-4,-3 9-1,-3 5 0,-1 10 1,-4 8 2,5 15-1,-2 11 1,2 11 1,1 10-1,4 5 0,5 2-1,3-1 0,2-4-2,5-7 1,2-11-1,2-9 0,0-12 2,2-8 0,2-13 2,-1-5-1,-1-13 2,2-3 0,1-9-1,0-3-1,-1-7 0,2-3-2,-6-1-1,1-3 0,-3 2-1,-2 1 0,-3 10 0,-2 6 0,-1 14-1,-1 15 3,1 13-2,-10 28 0,-1 13 1,1 15-1,-1 14 0,2 4-3,5 6-5,-4-8-10,6-7-15,8-6-1,-1-12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6.4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164 552 10,'2'-16'8,"-1"-1"-2,-2 0 0,-1 1 0,-4 0-1,0 3 0,-3 2 0,-5 8-1,-3 6 0,0 12 1,-3 6-1,0 14 1,2 4 0,3 9 0,1-1-1,8 2-2,5-6 0,4-5 0,6-11-1,3-9 0,1-12 1,5-10-1,-3-13 2,6-7 1,-3-9 0,1-6 0,-1-10 1,2-5-1,-2-6-1,1-2 0,-4-3-1,0 0-1,-2 0-1,-4 3-1,0 4 0,-3 5 1,-2 10-2,-3 8 2,-1 10-2,-1 6 1,1 19 0,0 0 1,0 0-2,-11 35-1,6 9 0,-4 13-4,0 18-2,-2 4-4,4 8 0,-4-5-1,7-4 2,1-12 1,7-10 3,1-19 3,6-16 7,5-11 3,0-11 2,5-6 2,0-10 1,3 0 1,-4-11-1,4-2-2,-8-4-1,2 0-2,-9-2 0,-2 4-3,-7 5 0,0 4-2,-4 12-1,4 11 1,-13 7-2,7 12-1,2 9-3,1 2-5,6 5-11,5 3-5,0-10-1,6 0 23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5.3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138 676 7,'16'-30'16,"-7"0"-5,-6 2-3,-4 4-4,-8 2-2,-4 6 1,-4 6-1,-3 8 2,3 8 1,-3 8 0,1 12 2,2 8 0,4 7-1,2 2-1,6 2-1,1-3 0,8-5-3,0-6 1,5-6-2,-1-12 1,4-10 0,-1-9 1,2-9 0,-1-10 1,1-5 0,-2-10 0,2-6 0,-1-9-1,0-5 0,-1-6-1,-2-4 0,-4 0-2,-1-2-1,-2 1 0,-4 5 1,3 7-2,-1 9 1,2 13-1,0 10 1,0 18-1,-2 9 2,2 22 0,-2 12-2,-2 17-1,-6 9-4,4 15-7,-4 5-10,1-3-5,6 0 10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9.9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 22 1,'3'-13'33,"0"3"2,-3 10-15,0 0-6,-15 3-4,12 10-2,-3-3-2,6 3-2,0-1-2,0 0 0,0-12-1,7 13 0,-7-13-1,0 0-3,12-3-4,-11-6-9,-1 9-20,2-12-1,-2 12 0,-1-14 37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9.3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117 49 17,'0'-17'32,"-4"0"-12,4 17-6,-12-15-4,12 15-2,-24 15-1,10 10-1,-3 3-2,3 14 0,-1 1 0,5 2-1,4-7 0,5-6-1,5-10-1,7-13 0,1-12-1,4-14 1,1-6 0,4-7-1,-4-5 1,0 0-1,-2-1 1,-5 7 0,0 4 0,-3 6 0,-4 6 0,-3 13-1,0 0 0,0 0 1,6 22-2,-3-8 0,3 4-3,1-6-4,5 5-9,-4-6-20,4-6-1,-2-3 1,0-4 36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8.9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69 1 23,'-8'-21'20,"7"35"-2,-5 24-1,13 32-2,-3 9-4,8 13-2,-1-2-2,9 2-2,0-9-2,1-11-1,0-18-2,-5-16 0,-2-12-1,-3-9-2,-3-7-2,-8-10-2,0 0-3,-10-16-1,4 5-2,-11-15 1,4 3 0,-11-14 1,4-3 3,-5-9 3,1-3 5,0-2 4,2-2 2,4 2 0,6-1 1,9 9-1,2 2 1,9 8-3,5 8-6,3 8-13,3 5-13,8 17 2,-5 4 26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6.4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78 24 1,'1'-13'0,"-11"1"24,10 12 7,-13 2-19,-3 4 0,5 11-2,-3-4-2,5 6-2,2-2-2,7-1-2,7-1 0,5-4-2,9-2 1,3 1-2,6-1 1,-1 1-2,-2 3 2,-5 3 0,-9 2 0,-1 3 0,-14 3 1,-6 1 1,-8 2-1,-4-2 1,-5-5-1,-1-3-2,3-6-4,2-14-8,10-6-16,5-8-4,8-15-1,6-6 33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5.4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97 1,'0'0'26,"12"-8"3,-12 8-12,0 0-4,0 0 0,11-8-4,-11 8-2,10-11-1,-10 11-1,14-15-2,-14 15-1,11-16 0,-11 16-1,7-17-1,-7 17 1,-6-13-1,6 13-5,-13-7-16,4 6-10,-4 0-1,1 3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6.1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79 167 10,'-17'-40'16,"-1"6"1,1-3-5,4 9-4,5 5-10,2 13-15,6 10-9,0 0 9,14 15 17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5.9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0-2 4,'12'0'34,"-2"10"0,4 8-15,-10-2-5,5 8-5,-4-2-5,2 0-5,1-1-6,-5-10-5,4 2-7,-7-13-4,0 0 0,4-12 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5.8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31,'0'0'24,"-4"37"-2,17 28-3,3 10-6,10 18-3,2 1-2,6 6-4,5-5-1,2-8 0,-5-18-3,0-17-1,-3-13-3,-10-14-1,-2-6-2,-21-19-1,11 3-1,-19-21 0,-3 0 0,-13-11 1,2-4 3,-9-10 1,-1-7 4,0-3 1,0-7 3,7 8 0,1 0 2,11 7-1,4 0 0,8 10 0,5 8-4,6 9-6,11 10-11,1 7-12,2 2-4,7 10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4.7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68 125 30,'1'32'21,"-2"9"-5,4 12-1,-5 3-4,5 5-2,1-2-4,0-4-1,3-5-3,0-10-1,2-10 0,1-6-1,-3-6 1,-7-18 0,12 13-2,-12-13 1,1-10-3,-6-4 0,1-2-1,-7-7 0,0-2 0,-4-5 0,-2-5 1,-2-4 2,-1 1 2,5-1 3,3-1 1,8 1 0,5-1 3,14 5-1,4-1 0,13 7 0,3-3-1,8 6 0,1-4-2,-1 7 1,-4 3-3,-9-1-4,-2 11-14,-6 4-14,-22 6-1,10-2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00.8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27 11,'5'-10'36,"-5"10"1,2-18-14,-2 18-5,-3 14-6,3 6-5,-6 5-3,2 8-2,-1 7-3,-3 5-1,5 10-5,-3-5-9,6 6-13,1-3-8,-1-3 2,4-2 13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4.8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 0 33,'-6'54'19,"4"9"-3,0 14-2,-3 4-4,3 5-4,-2-4-2,2-8-2,3-10 0,-2-12-1,3-11 1,2-11-2,-2-11 0,-2-19 1,13 2-1,-3-15 0,4-6-1,2-8 0,3-2 0,2-3 0,5 5-1,-4 6 1,0 7 0,-4 9 0,-3 9 1,-3 11 0,-8 7 1,-4 6-1,-6 2 1,-1 1 0,-5-2-1,0-4 1,-2-4-1,3-6 1,-3-7-1,1-3 0,0-6 0,1-8 0,2-2 0,2-6-1,2 0 1,3-3-1,4 1 0,2 1 0,6 0 1,2 1-1,6 3 0,2-1 1,4 1 0,3-5 0,2-1 0,0-3 0,2-2 0,-3-2 1,-4 1-1,-3-2 1,-8 2-1,-7 4 1,-5 5-1,-4 6 0,-8 7 1,-2 8-1,-1 6 1,1 8 0,2 8 0,4 4-1,3 3-2,5-1-4,12 0-4,-2-7-6,13-5-5,3-4-4,3-11-1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4.1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90 520 9,'10'-26'18,"-3"-5"-3,-2-4-2,1 2-3,-4-4-2,2 4-1,-6 1-3,-4 6 0,-2 5-3,-3 9-1,-1 9 1,-4 7 0,-1 11-1,1 11 2,3 10-1,2 7 1,4 5 0,5 2 0,3 0 1,7-3-2,0-6 1,5-9-2,2-10 2,4-9-3,-1-8 0,3-9-1,2-6-3,-3-7-1,3-6-1,-4-7-1,3-1 0,-7-10 1,2 1-1,-7-6 2,1-1 1,-6 1 1,-1 3 1,-2 5 3,-2 5 2,0 12 1,-2 10 2,2 11 3,-4 19-1,4 8 1,-1 9 0,2 5-1,-1 5-2,4 2-1,-1-4-2,2-5-1,2-9 1,0-7-1,0-11 0,-7-12-1,18 3 1,-9-12 0,-1-8-1,3-7 1,-1-6-1,2-6 0,-2-4-1,-2-4 1,3-1-1,-4 3 0,1 2 0,-3 9 0,1 10 1,-3 10 0,-3 11 0,5 15 1,-3 9-1,0 8 2,1 5-1,1 2 0,0 2 0,2-4 0,1-5 0,0-6 0,-2-7-1,4-6 0,-9-13 1,15 2-1,-15-2 1,16-23-1,-11 1 1,2-5-1,-2-5 0,3-6 0,0-3 0,0-4 0,2-2-1,-2-2 0,3 3-1,1 5 1,-3 9 0,-1 8 0,-1 14 0,-7 10 1,5 21 1,-5 8 0,0 11 1,-2 4-1,1 6-1,1-3-2,4-5-3,-1-11-4,6-7-8,3-9-13,-12-15 0,26-12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8.5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96 269 17,'2'-44'19,"-2"-1"-2,-5-6-6,0 8-1,-8 2-5,2 13 0,-6 11-1,4 17 0,-1 14 0,5 18-1,1 11 1,5 13-1,3 0 1,3-2-2,5-7 0,2-7-1,0-16 0,5-12 0,-2-17 0,2-12-1,-2-9 1,0-3 0,-1-4-1,-4-2 0,0 2 1,-4 1-1,-3 6 0,3 7 0,-4 9 0,0 10 0,0 0-1,0 0-2,16 18-2,-12-9-5,12 9-7,-8-8-8,5-4-8,4-2 7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8.2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139 902 27,'16'3'21,"5"-7"-3,-6-16-4,3 1-4,-8-9-1,0-5-3,-8-3-2,-6-1-1,-8 1-2,-7 4-1,-7 10 1,-4 10-1,-2 12 0,-2 16 0,5 16-1,5 13 1,9 15 0,10 8 2,9 0-2,8-4 1,5-10-1,6-11 2,2-15-1,0-16 1,-4-19 1,1-15-2,-5-8 2,-1-6-1,-4-11 0,-2-6 0,-5-7 0,-2-8-2,-5-7 1,-6-7-1,-4-8 0,-8-9 0,-1-1 0,-3 1 0,1 12-1,2 14 0,8 20 0,1 18 0,12 35 0,2 13 0,13 36 0,5 17-2,7 14-3,-1 3-3,11 14-9,-2-10-7,4-2-4,-2-12-1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5.4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 69 18,'-13'-42'16,"6"14"0,4 15-2,11 29-1,0 18-2,13 31-2,2 6 0,10 18-3,-1 1-1,5 6-2,-1-4 0,0-10-2,-6-9 0,-4-15-1,-5-13 0,-7-9 0,-3-10 0,-4-12 0,-7-14-1,0 0 0,5-18 0,-8-7-1,2-1 0,-2-6-1,2 2 1,-1 2-1,3 8 1,-1 2 0,0 18 0,13-9 1,1 12 0,6 1 1,1-1 0,3-4 0,3-4 0,0-5 1,1-11 1,1-2-1,-5-6 1,-3 1 1,-5-3-1,0 1 2,-9 0-2,-3-2 1,-6 3-1,-5 7-1,-6 1 0,-2 7-1,-2 14 1,-2 9-1,2 9 1,1 14-1,4 8 0,5 3 0,2 1 0,5-2 1,5-12-1,1-9 0,2-8 0,2-12 0,2-8 1,0-9 0,-2-3 0,-3-2-1,0-5 1,-3 1 0,-1 0 0,1 3 0,-3 4-1,0 5 1,2 4-1,-3 9 2,12-3-1,-2 9-1,2 2 0,1 1-2,4 3-3,-4-8-6,7 3-7,-8-10-9,6-2-4,-4-5-2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5.1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87 0 5,'4'-9'27,"-4"9"1,1 17-10,-5 0-5,2 7-4,-4 2-3,0 6-2,-2 3-6,-2 2-5,-1 2-17,0 4-4,-8-3-1,3 4 10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4:24.6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-1 188 24,'0'0'18,"-4"10"-2,15 24-3,6 12-2,8 14-2,-2 4-3,10 12-1,0-2-1,3 0 0,1-18-3,-4-16 2,-6-24-1,-4-11 1,-5-15-1,-2-12 1,-8-11 0,-1-7 0,-10-5 0,-3-7-2,-6-2 1,-3-1-1,-2 0 0,-3 5-1,1 7 0,4 16 0,5 17 0,8 25 0,9 17 0,3 16 0,9 12 0,4 3 0,2 1 0,4-5 0,1-15 0,-1-13 1,-3-16-1,1-9 0,-6-12 1,0-5 0,-4-11 1,-3-6 0,-9-10 0,-2-6-1,-6-10 1,-7-5-1,-3-4 0,-6-7-1,-2-4 0,-6 3-2,7 11 0,-5 11-2,9 24-3,1 12-5,15 13-17,-1 22-7,5 6 1,7 4 11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45.3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 0 3,'-7'13'27,"2"-3"-10,1 5-4,1-3-1,3 3-3,-2-4-3,2-11-1,7 11 0,-7-11-1,13-5-1,-13 5 1,13-17-1,-7 6-1,-5 1 1,0 1-2,-1 9-1,-6-14-4,6 14-11,0 0-15,-15 11-2,10 1 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5.7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21 383 3,'15'7'20,"5"-4"-4,1-3-2,-4-6-2,6 0-1,-5-7-1,3 0-1,-5-5-2,-1 0-2,-3-5-1,-4 3 0,-7-5-2,-2 2 0,-6 0-1,-6-1-1,-2 1 1,-2 4-1,-2 8 0,-5 4-1,2 9 1,-2 7 0,4 10-1,2 6 1,5 3 0,2 2 0,7 2 0,7-3 0,2-3 1,4-5 0,3-7 0,1-5-1,2-6 1,0-7 0,-1-6-1,1-2 1,1-8 0,1-3 0,-4-5 0,0 1 0,2-5 1,-3 0-1,-3 1 1,-3 3-2,-2 5 0,-2 8 0,-2 15 0,0 0 0,-6 17-1,5 4 1,2 5 0,1 2 0,2 0-1,3-4 1,0-4 1,2-6-1,-9-14 1,16 11-1,-16-11 1,16-9 0,-10-4 1,3-1-1,2-7 1,-1-3 0,2-4 0,0-2 0,2 0-1,0 1 0,-1 3 0,1 4-1,-2 7 0,-2 4 0,-10 11 0,15 9-1,-9 5 0,0 4-1,1 6-4,-4-4-5,5 5-11,-2-3-13,1-5 1,-2-5-1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4.2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0 430 14,'8'-19'12,"-8"19"-1,0 0 0,5 27-2,-5 7 0,-2 1-1,3 9-1,-2-1-2,2-1-1,0-7-1,1-5-1,1-8 0,1-4 0,-2-8 0,-2-10-1,0 0 2,10 3-1,-10-3-1,8-19 1,-6 2-1,4-5 0,0-6 0,0-5-1,3-5 1,1-4-1,1 0 0,0 2-1,1 5 1,1 8 0,-2 9-1,-11 18 1,17-2-1,-13 16 1,2 5 0,-4 3 0,3 1-1,0-3 1,4-4 0,0-6 0,3-8 1,1-5-1,0-8 0,3-3 1,-2-6-1,0-3 0,-2-3 1,-4 0-1,0-1 0,-5 0 1,-2 1-1,-5 2 1,-2 4-2,-3 3 2,-2 7-2,1 8 0,-3 8 0,1 9 0,0 7 0,4 11 0,4 2 0,0 4 0,6-1 0,3-1 1,3-6 0,3-5 0,3-8 0,3-7 0,-1-7 0,1-6 0,1-5 1,0-5-1,-2-3 1,-2-4 0,-1-5-1,-1-2 1,-3-4 0,0-2-1,-1-2 1,-2-1 0,0 0 0,0 3 0,-2 5-1,-2 7 0,1 9 0,-3 11 0,4 13-1,-4 8 0,1 8 1,1 4-1,0 2 0,2 0 1,0-5 0,-1-4 0,1-7 0,1-7 1,-5-12 0,9 9 1,-9-9 0,12-15 0,-6-2 1,2-1 0,0-9-1,3 0 0,-1-8 0,3-2 0,-4-4 0,2-2-1,-1 0-1,-2-1 1,-1 6-1,-3 3-1,1 12 0,-1 9-1,-4 14 1,0 0 0,8 29-2,-5-4-1,2 11-9,-3 0-13,2-3-7,5-3 0,-5-10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01.1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96 19,'14'7'34,"-4"-5"-11,-10-2-2,16-13-3,-12 0-4,7 4-5,-7-5-2,4 1-2,-6-2-2,1 3-1,-3 3-4,-4 0-3,4 9-20,0 0-12,-18 11 0,8 0 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00.1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-2 151 1,'0'-23'16,"8"0"1,0 3-2,4-4-2,4 8-1,-2-5-1,6 10-1,-2-2-1,3 13-1,-6 6-3,1 11 0,-7 6-1,-3 10-1,-3 2-1,-6 9 0,-5 1 1,-6-2-3,2 4-1,-5-7-4,5 1-5,-5-7-10,4-4-13,5 2-2,-2-7 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2.7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86 22,'2'26'18,"0"7"-2,1 5-4,-1-2-2,2 4-3,-1-7-1,3-2-1,0-10-1,1-7-1,-7-14 0,13 8 0,-13-8-1,14-22 0,-8 2-1,3-7 1,0-5-2,1-5 1,0-5-2,2-2 1,-1 5-1,0 1 1,1 7-1,-3 8 1,-1 12-1,-8 11 0,11 14 2,-9 6-2,-1 10-2,0 1-6,5 2-10,1 3-12,-5-10 1,7 1 11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2.3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212 179 13,'0'-20'19,"-4"-5"-4,-2-2-2,-4 2-3,-5-2-4,0 5-1,-6 5-3,1 6 0,-3 6 0,1 8-1,1 12 1,4 9-1,1 6 1,3 5-1,6 3 1,5 1-1,5-2 0,3-2 0,3-9 0,3-7 0,0-8 1,2-6-1,-2-9 1,0-6-1,0-7 1,0-3-1,-3-4 1,1-1-1,-3-2 0,1 5-1,-2 1 0,-2 8 0,-4 13 0,0 0 0,14-1-1,-6 14 1,0 8-1,7 0 0,3 8-3,-2-5-5,8 1-5,-3-8-6,-2-5-6,3-3-2,-6-12 19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1.2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17,'2'58'17,"0"32"-3,1 26-2,2 24-2,3 20-2,2 13-2,3 2-2,0-5-2,0-14 1,-2-25 0,2-22-1,-4-32 1,0-23 0,-1-31 0,-8-23 0,13-9 0,-5-20-2,2-14 0,1-11-1,1-10 0,-3-4-2,3 3 0,-1 3 1,-1 11-1,-3 10 0,-2 17 1,0 15 0,-1 19 1,2 12 0,-1 11 0,3 9 1,5 3-1,0 0-2,5-3-3,-2-8-3,6-5-4,-2-13-2,4-6-5,-4-7-6,-2-11 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20.6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15 13,'0'0'37,"13"-11"0,-13 11-13,7 10-13,-10-1-1,7 6-3,-4-15-2,5 17-2,-5-17-1,0 0 0,9 3-1,-9-3 1,8-16-2,-5 6 0,-1 1-2,-3-3-5,1 12-30,3-11-2,-3 11 0,0 0 10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4.33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175 0 10,'-16'13'17,"-1"3"-4,-6 2-1,0 1-5,-1-1-3,1-1-11,6 2-14,-4-9-1,10 4 10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20.4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108 196 9,'3'-35'31,"-7"-1"-6,-5 0-7,1 7-6,-7 1-5,2 11-2,-5 5-1,3 9 0,0 6 1,6 12-2,1 10 3,11 15-2,6 8 0,7 11-2,8 9 1,5 11-2,3 6 1,3 2-2,-2-1 0,-1-3-1,-4-1 1,-6-3 0,-6-12 0,-7-4 1,-9-12 1,-5-4 0,-11-14 1,-4-7 0,-8-13-1,-3-11 0,-3-15 0,2-11-2,2-10-2,-1-12-5,14 2-12,1-8-20,9 1 0,4-1 0,3 1 24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20.0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55 384 1,'-5'-33'26,"5"-2"-3,-4 0-6,-4-2-6,4 2-4,-5 0-3,1 8-2,1 10-1,7 17 2,-10-3 0,13 18 0,1 6 1,5 9 0,1-1 0,6 3 0,-2-6-1,1-3-1,-1-11 0,0-6 0,-5-11 0,2-4 1,-6-10 0,2-2 0,-3-9 1,1-3-2,-3-4 2,-3 2-2,-1-2 0,-3 5 0,-1 4-1,-3 6 0,1 9-1,8 13-1,-12 1-1,10 9-2,7 12-7,-1-3-11,8 4-16,4 1 0,0-6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9.4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51 11,'8'-36'34,"3"21"0,-2 20-16,-8 10-5,7 19-5,-4 9-6,2 3-7,5 3-20,-1-1-9,-2-8 0,1-3 13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9.2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110 11 1,'-13'-12'30,"0"8"-11,-2 20-3,-6 1 1,8 9-2,-6-5-3,13 11-3,-4-8-2,12 2-1,6-9-4,9-3 0,7-6-2,5-3 0,3-4 0,5-3 0,-2 1 0,-3 0 0,-5 4 0,-9 3 0,-6 3 0,-10 4 0,-10 7 0,-5 1 1,-7 5-1,-5-1 0,0 0 0,1-4-1,4 1-3,3-11-5,9-2-12,8-9-14,-7-11 0,11-5 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8.8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0 123 27,'7'-17'20,"-7"17"-1,12 8-2,-10 13-3,6 18-3,-6 0 0,8 4-3,2-8-2,4-4-3,-3-11 0,5-6-2,0-11 0,-2-6 0,0-9-2,-1-6 2,-5-5-1,-2-3 0,-3-3 0,-2-4 1,-5-4-1,0 0 0,-4 0 1,-1 2-1,-1 5 0,-1 6 0,2 8 0,7 16 0,0 0-2,0 0-5,-1 22-14,10-1-15,-3 0 0,6 2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8.5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1004 1,'-8'-52'22,"5"10"5,-6 4-10,3 5-10,4 14-4,2 19 0,0 0-1,0 25 1,5 7 1,3 7-1,4 6 1,-1-1-1,5-1 0,-3-8-1,2-11 1,-3-9-1,1-9 1,-13-6 0,16-17 1,-12-3 0,0 1 0,-4-10 2,0-2-2,-4-6 0,0 0-2,-2-1 1,-1 3-2,-2 3 0,3 3-1,1 9 0,2 11 0,3 9-1,6 14 1,4 4-1,5 5 0,3 5-2,3-5-1,4 2-2,-6-14-2,5-3 1,-8-14-1,3-4 1,-9-12 0,3-7 4,-4-10 2,-3-11 3,1-5 1,-5-13 2,5-3-1,-6-6 1,-1-1-1,-7-2-1,-2 3-2,-5 3 0,-4 6-1,-4 16 0,-4 14 0,2 14 1,5 17 1,2 18 0,12 26 2,4 19 0,13 20 1,7 16 1,10 18-1,3 8-1,10 11 0,0-2-2,6-1-1,-3-4 0,4-4-2,-2-14 0,-3-9-1,-6-16 0,-8-16 0,-8-12-1,-10-15 0,-8-11-1,-14-18-2,-5-6-3,-13-17-4,3 0-4,-11-16-6,3-2-4,-2-7-3,-1-6 14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7.7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80 21 13,'-18'-18'24,"1"16"-2,0 15-3,8 22-3,-3 10-3,9 15-3,-1 1-1,9 9-3,1-8-2,8-4-1,2-16-1,5-11-1,2-14 0,-2-11 0,2-12-1,-2-9 1,-4-8-2,-1-4 2,-6-2-2,-4 0 2,-2-1-1,-5 1 0,-2 4 0,-2 7-1,-2 9 2,7 9-1,-11 3 0,7 9 0,8 4 0,2 3 0,5-2 1,4-1-1,1-7 0,6-5 0,-3-9 0,2-5 0,-5-8 0,-2-4 0,-3-9 2,-1-3-1,-5-2 0,-2 2 1,-4-3-1,-4 2 0,-6 3 0,-4 6 0,-5 5-1,-4 11 0,-2 9 0,-2 6 0,0 15-1,4 10 1,7 10-1,6 4-3,10 8-6,3-7-17,13-1-10,4-4 0,6-13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6.9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0 103 23,'5'19'34,"1"9"-10,-3-3-4,10 14-5,-4-9-5,7 3-2,1-9-3,2-3-1,-2-10-2,1-8-1,-5-9 1,-1-6-1,-5-7 1,-1-4 0,-5-6 0,0-2 0,-4-5 0,0-1 0,-4 1 0,-1 2-1,0 4 0,-2 6-1,-1 8 0,1 13 1,2 13-1,4 18 1,3 17-1,8 13 1,5 14-1,9 7 1,5 6-1,3-1-1,3-3-4,0-17-5,6-3-10,-14-21-13,-1-9-5,-5-16 0,-4-11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6.5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46 374 8,'-4'-39'22,"-1"3"-1,-1 3-4,3 11-4,-4 4-2,7 18-1,0 0-1,4 29 0,-1-7-3,8 9 0,-2-2-1,4 3-2,-3-7 0,1-2 0,-1-4-2,-3-10 0,-7-9 1,6 9-2,-6-9 0,0 0 1,-8-15-1,-1-3 0,1-4-1,-1-5 1,-2-4 0,-2-7-1,1-2 1,0-1-1,1-4 1,3 7-1,4 1 1,4 4 0,2 5 0,4 8 1,5 7-1,-1 5-2,3 10-3,-3-1-6,7 10-10,-6 0-14,-1-2-1,0-3 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6.2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127 243 1,'15'-35'28,"-2"2"5,-8-3-1,-7 1-18,1 8-2,-11-3-5,0 8-4,-6 4 0,-1 13-2,-5 6 1,3 15-1,-1 6 1,7 11-1,6 3 0,4 7 0,8 1 0,5-1-2,13-2-4,-1-17-5,12 1-7,-7-19-4,6-1-6,-5-13-2,-2-4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6.2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62 131 1,'-9'13'24,"4"0"-5,-6 8-4,-2 1-3,4 5-3,0-1-2,4-2-3,5-3-1,7-4-2,4-6 0,4-6 0,7-6 0,2-4 0,2-8 1,2-1 1,-4-9 0,2-2 1,-6-4-1,1-2 0,-10-4 1,-6 0-1,-5 2-2,-6 2 0,-9 7-1,-4 6 0,-5 6-1,-2 9-1,2 12-5,-2 5-8,7 4-16,6 9-1,2-1-1,11 2 29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4.1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181 0 20,'0'0'19,"-21"11"-6,4-5-3,-2 3-4,-2-1-2,0 0-6,2 2-5,-1 1-6,2-2-7,5 4-3,1-6 17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5.9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10 429 39,'-9'-20'23,"9"20"-1,3 21-4,8 18-4,15 18-3,1 8-3,6 14-1,0 0-3,5 0 0,-4-14-2,-4-9 0,-7-12-1,0-13 0,-6-12-1,-4-12 2,-13-7 0,9-26-1,-14-10 2,-3-14-1,-7-15-1,-6-18 2,-2-13-2,-5-12 0,0-2-1,-1-1 0,7 14-2,1 8 0,8 17-1,3 14-4,11 25-3,-1 14-10,11 24-17,1 22 0,0 13 0,1 15 21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5.1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74 28 8,'4'-17'30,"-4"6"-8,0 11-5,-12 2-3,2 8-4,-1 14-3,-4-1 0,4 6-2,0-4-1,4-1-1,5-6-1,6-4 0,-4-14-1,20 11-1,-3-12 0,2-2 1,3-3-1,0 2 0,0 1 0,-1 4 0,-3 3 1,-4 5-1,-1 4 1,-9 5-1,-4 1 1,-5 4 0,-7 1 0,-3 0-1,-2-1 0,-4-6-6,8 1-20,0-3-8,2-3-2,7 1 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4.8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 49 4,'-13'-33'26,"-3"9"-11,16 24-12,0 0-16,8 13-12,12 16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14.6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11 31,'-9'-11'24,"9"11"-3,0 13-2,0 1-5,8 11-3,-2-3-3,4 6-2,2-2-2,0 0-3,0 0-6,-4-10-12,1-2-18,1 0 0,-10-14 0,9 18 24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04.8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0 213 1,'0'0'27,"8"27"3,-6 2-18,7 8-4,1-3-2,4 0-2,4-9-2,-2-6-1,2-11-1,-1-8 1,-1-11-1,0-6 2,-4-7 0,0-3 1,-3-5-1,1-4 1,-4-7-1,-2 2 1,2-3-2,-3 3 0,-1 2 0,0 6 0,-2 6 1,1 16 2,-1 11 0,4 23 1,-2 11 0,7 13 1,-1 5 0,7 9-2,1 0 0,6-3-3,1-8-3,-4-13-10,4-7-24,-3-5-1,-8-10-1,-3-2 10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04.4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93 189 1,'-3'-52'20,"4"7"-7,-7 11-1,-7 5 0,2 13-1,-8 3 1,6 13-2,-4 9 0,9 11-3,1 4-2,14 10-1,5 5-1,9 5-1,7 6-1,11 5 0,2 0-2,3 0 1,-2 3-1,-2-2 0,-7 1 0,-7-1 0,-5-2 0,-11 1 0,-7-5 1,-6-1 1,-9-6-1,-7-3 1,-6-10-1,-3-8-1,-2-11-1,-2-13-4,3-9-5,-3-17-8,3-12-11,10-9-3,-2-12 17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04.0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187 920 1,'10'-70'19,"-6"-14"7,-1-3-15,1-2-3,-5-4-2,-3 0-1,-4 3-3,-8 8 0,-3 8 0,-2 14 1,-4 11 0,1 16 2,-1 17-1,5 22 0,0 23 1,6 23 0,5 18-1,9 21-1,3 8-1,8 8-1,10-2 1,5-8-2,5-16 0,2-13-1,2-17-1,-4-20 0,0-15 0,-5-12 0,-4-14 1,-5-8 0,0-6-1,-5-8 2,-2-3 0,-4-2 0,-2-1 0,-1 5 0,-4 8 0,-2 10 0,3 15 1,-10 1-1,5 15 1,5 9 0,4 5-1,1 1 1,7-2-1,1-8 1,3-6-1,1-9 1,2-8-2,-3-7 2,1-9 0,-2-2 1,-4-9-1,-3 1 2,-3-3-1,-2-3 0,-8-2 0,1-1 0,-10 1 0,0 3-2,-7 5 0,-1 6 0,1 12-2,-2 6 0,3 19-3,0 5-4,11 15-14,6 8-11,3-1 0,7 4 11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03.4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96 676 1,'1'-60'14,"5"8"12,-9 3-15,-3 4 0,0 12-3,-8 11-2,1 15 0,-5 13 0,6 15 1,-4 14-1,8 13-1,0 8-2,8 7 0,5-3-1,6 1 0,4-8 0,-1-8-2,2-15 1,1-9 0,-2-13 0,-2-8 1,-2-12 1,-3-6-1,-2-10 1,1-7 0,-3-9-1,0-8 1,-3-9-2,0-8 1,-5-7-2,-2-4 0,-5-6 0,-1-1-1,-3 8 0,0 9-1,2 14 0,2 14 0,5 22 0,6 20 0,-3 15 0,11 17 0,4 10 0,3 3 1,1 5 0,1-4 0,2-4 0,-3-4 0,3-4 1,-5-4 0,1 0 0,-1 0 0,-1 1 0,-1 2 0,0-2 1,-2-3-1,2-5 0,-2-6 0,4-11 0,3-8 1,-3-11-1,1-9 1,-1-9 1,-2-4 0,-4-6 0,-1 1 0,-8-5 0,-7 3-1,-5 1 0,-4 7-1,-4 9 1,-1 14-2,-2 10 1,-1 12 0,3 15-1,5 9-1,8 13-5,0-3-12,9 2-14,7-3-1,4-11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02.7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 62 14,'-12'-34'14,"4"13"-2,-3 14 0,9 25 0,2 18-1,11 25-2,-1 14-2,11 14-2,-3 10 0,7 7-2,-4-2-1,3-7 0,-1-13-1,-4-13 0,-3-17 0,-1-13-1,-2-13 0,-1-12 1,-4-15 0,0-13-1,-4-8 0,-1-6 1,-3-5-1,-2-8 0,0-2 0,-1 0-1,1 2 1,-2 7 0,4 8 0,2 7 0,-2 17-1,11 4 1,0 13 1,4 6-1,-1 5 0,4 0-1,-2 2 0,2-8 1,0-9-1,-4-8 0,-1-6 0,-13 1-1,16-16 1,-12 1 1,-2-5 0,-2 5-1,0-2 1,0 2 1,-1 1-1,1 4 0,0 10 0,0 0 1,11-2-1,-1 10 0,3 2 0,-1 2 1,5-2-1,-1-1 0,1-6 0,-2-5 1,-2-9 1,-2-4 0,-3-8 0,-4-3 0,1-7 1,-3-4 0,-3-3 0,0-1-1,-6 0 0,-1 1-2,-4 5 1,-3 6 0,-3 9-1,-3 10 0,-3 12 0,1 15 0,0 12 0,4 8 0,3 6-2,5 0-1,9 4-5,-1-13-9,13-5-16,6-9 0,2-14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01.2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-3-3 13,'-4'-18'21,"4"18"-2,12 36-4,0 16-1,11 26-2,1 11-2,6 16-3,0 7 0,5 5-3,-1-4 0,3-3-1,-5-15-1,-4-11-1,-5-16 0,-3-11-1,-4-18 0,-8-15 0,-8-24 0,0 0-1,-13-24 0,-3-11 0,-4-12-1,-7-13 1,-5-9 0,-1-6 0,1-2 0,-3 0 0,6 4 0,4 6 1,5 9 0,8 14-1,8 12 1,5 10 0,-1 22 0,17-12-2,-1 22-3,-4-4-5,10 10-9,-7 1-6,1 0-6,2 5 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2.9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12,'0'0'28,"0"0"-6,0 0-5,9 16-5,-9-16-3,16 21-3,-4-7-9,1 0-23,-4-4-1,5 4-2,-14-14 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00.8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1 123 15,'9'19'11,"5"6"1,-2 0-1,6 4-1,-4-8-1,4-1 0,-6-15-1,3-4 0,-7-16-2,1-2 0,-6-11 0,-1-1-2,-7-5-1,0-1-1,-6 2-1,-3 4 0,-3 6 0,1 7-1,-2 6 1,2 11 0,0 11-1,7 14 1,2 10 0,6 10 0,4 5-1,5 1 1,4-1-1,3-4 0,4-9 0,2-10 1,-1-8-3,-2-12-1,6-4-4,-7-13-9,1 0-11,0-7-6,-5-6 1,3-5 23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3:00.4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176 1327 18,'0'0'18,"-1"-15"-4,-5-3 0,2-13-5,-8-6 0,1-10-3,-3-7-1,-1-13-2,-1 2-2,0-12 2,-1 3-2,1-4 0,1 3-1,3 3 0,-2 9-1,8 11 0,1 11 2,6 16-2,5 15 2,10 17-1,3 17 1,6 16 1,0 7-1,5 9 1,1 3 0,0 2-2,-5-5 2,-3-5-2,-4-11 1,-4-9-2,-6-10 3,0-10-3,-9-11 2,3-11 1,-7-10-1,-4-10 1,-3-12-1,0-9 1,-6-9-1,-1-9 0,-4-10-1,2-4 0,0-2 0,4 3-1,3 6 1,5 7 1,3 11-2,5 10 2,8 15-1,4 15-1,4 14 1,5 13 0,2 14 0,5 10-1,3 11 1,1 6-1,1 7 1,-2 1-2,0-1-1,-1-9-4,-2 0-4,-7-11-5,2-6-4,-6-10-2,-1-6 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8.5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0 3,'2'11'29,"-3"3"2,-3 6-14,-3-5-4,7 6-4,-4-7-1,5 4-2,-1-18 0,0 17-1,0-17-1,0 0 0,5-11 0,-5 11 0,6-23-1,-2 10 1,-1-4-1,0 3 0,-2 2-1,-1 0 0,0 12-1,-4-10 0,4 10-2,-11 3-5,13 8-24,-2-11-7,-4 18 0,5-8-1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8.1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27 324 10,'2'-37'27,"-2"9"-8,-4 2-4,4 26-3,-4-9-3,8 26-1,-5 10-2,6 12-1,-1 5-1,4 2-2,0 0 0,1-8-2,1-6 1,-2-7-1,0-9 0,-8-16 0,11 8 1,-11-8-1,1-17 0,-4 0 1,0-4 0,-2-6-1,-1-5 0,-1-4 1,-4-4-1,2-1 0,-2 0 1,2 0-1,-2 5 1,2 3-1,1 6 1,5 6 1,2 2-1,5 4 0,4-1 0,1 2 1,3 1-2,2-1 0,1 2-2,0-2-2,1 8-5,-7-3-7,3 9-11,1 2-6,-13-2-1,15 11 26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7.7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159 231 14,'2'-51'30,"-1"7"0,-6 1-16,-9 2-5,1 11-3,-7 11-2,0 16 0,-3 16-1,4 16 0,-1 12-1,8 16 1,2 3-2,5 0 1,5-7 0,6-7-1,2-11-1,4-13 1,1-10-1,-2-19 0,3-6 0,-3-7 0,0-4 0,-1-4 1,-5-2 0,1 0-1,-4 1 0,2 7 0,-3 4 1,0 5-1,-1 13 1,0 0-1,13-5 0,-13 5-1,17 16-2,-17-16-8,24 14-13,-10-9-10,-4-6 1,2-3 7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7.3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130 745 1,'-8'-13'9,"-6"0"20,0 9 2,0 6-18,-3 0-2,4 11-3,-3 3-2,5 12-2,0 9-2,4 8 1,2 7-1,7 7 0,0 1-1,8 3 0,6-6-1,3-5 2,5-13-2,1-10 1,1-11-2,0-14 2,2-12-1,-2-12 1,0-9 1,0-10-2,-2-10 3,2-8-3,-2-12 3,-2-1-2,-2-6 1,-2-9 1,-6-3-2,-6-4-1,-2-2 1,-7 1-1,-7-1 0,-2 6 0,-4 6 1,3 16-2,-2 14 1,2 19 0,0 26 0,5 33 0,2 27 1,5 26-1,4 16 1,1 13-1,3 7 1,6-1-1,3-15 0,5-16-1,0-19 1,1-23-1,2-19 0,3-16 0,-3-16 1,2-11-1,-3-10 1,-1-7 0,-3-3 0,-3-7 1,-4 1-1,-4-2 0,-3 2 0,-6 5 1,-2 6-1,-6 7 0,1 12 1,8 17-2,-15 9 1,9 17 0,5 8-2,3 1-5,10 9-15,0-4-12,7-6-1,0-10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6.1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49 0 24,'-7'13'23,"2"18"-3,-3 13-4,8 17-3,-1 6-2,6 13-3,-2-1-2,6 3-2,-1-8-2,5-7-1,-4-8-1,2-10 1,-3-10-2,-4-8 1,0-8-1,-4-8-2,0-2-1,0-13-1,0 0 0,-8-11-1,7-3 0,-5-9 1,1-5 1,-2-6 1,-1-5 2,-6-4 1,2-1 2,-3 3 0,1 1 1,5 2 0,5-2 1,9 5-1,7-2 1,11 3-1,5-4 0,9 2-2,2-1 1,-3 3-1,-3 7-5,-10 2-8,-9 8-20,-14 17 1,0 0-2,-12 21 30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5.6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0 421 3,'5'-15'26,"-2"-4"-13,1 0-2,1 5-2,0 2-1,-5 12-2,17 4 0,-7 12 0,0 8-3,3 9 0,-4 5-1,4 2 0,-1 0 0,1-1-1,-6-8 1,1-6-1,-4-9 2,2-5 0,-6-11-1,0 0 1,4-14 0,-1-2 1,-3-8-2,5-4 0,-2-7-1,5-3 1,-3-4-1,-1-3 0,0 0 0,1-1-1,0 5 1,-1 6-1,2 6 0,-2 8-1,0 8 1,-4 13 0,13 2 0,-5 9 0,-1 3-1,1 2 1,2 1 0,-1-2 0,1 1 0,1 0 0,-2-1 0,-1 3 0,1 2 0,-1 1 0,1 0 0,0-1 0,0-2 0,1-4 0,2-4 0,0-4 0,1-7 0,-1-6 0,-1-5 0,2-3 0,1-4 2,0-5-1,1-6 1,1-2 0,-3-3 0,-1-4 0,-3-3 0,0-1-1,-9 1 0,-7 3-1,-2 7 0,-4 7 0,-6 9 0,-3 13 0,-2 13 1,0 11-1,3 9 1,1 7 0,4 5-1,6-1 0,7 2-2,5-11-3,8-1-7,2-14-8,5-4-13,3-5-2,1-9-1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4.7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91 252 12,'8'-16'25,"-3"-4"-2,-2-4-5,1 4-3,-7-5-5,3 3-2,-6-3-4,0 2-1,-6 2-1,1 1 0,1 3-1,-3 5 0,1 5-1,-1 10 2,3 12-1,2 7 1,3 7-1,3 7 0,4 1 0,6-2 1,4-1-2,6-6-2,8-7-7,-4-12-12,5-7-12,2-4 0,-3-7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4.3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57 537 12,'3'-36'14,"-1"-3"-2,-1 0-2,-1-1-2,0 6-1,0 3-1,-2 10-1,1 6 1,1 15-1,0 0 0,6 21 0,-3 2-1,4 5 0,0 0-1,3 1-2,-3-4 1,-2-2-2,1-7 1,-4-5 0,-2-11-1,0 0 0,0 0 0,-12-4 1,1-9-1,1-4 0,-2-7 1,0-4-1,-1-5 1,-1-5-1,3 0 1,0-1 0,6-1 0,3 3-1,6 1 1,7 3-1,2 4 1,3 3-1,6 8-2,-3-1-3,5 12-5,-6-2-6,1 9-10,1 10-5,-7 0 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2.7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15,'0'0'20,"0"0"-3,7 13-4,-7-13-2,17 20-2,-9-11-4,1 3-1,0-1-5,-2-1-8,2-1-11,2 4-6,-11-13 0,12 15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3.9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137 180 15,'11'-29'19,"-2"-1"-3,1 3-2,-8 0-4,2 7-2,-5 3-2,-4 4-2,-4 4-1,-2 4 0,-3 3-1,0 4-1,-3 6 0,0 8 0,-1 6-1,1 12 1,2 4-1,1 6 0,4 2 1,3-1-1,3-2 1,6-6-1,4-10 0,2-8 0,0-10 0,6-7 1,-1-8 0,1-7 0,-2-6 1,1-3 0,-3-4 0,0-2 0,-2-2 0,-3 0 0,1-2-2,-2 3 1,-3 5-1,0 1 0,0 4-1,0 7 1,-1 12 0,0 0 0,10 12 1,-5 6-3,3 6-1,-1-4-6,7 6-5,-3-6-4,5-3-4,-5-10-1,4-4 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51.1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 31 17,'0'0'20,"-3"-12"-2,3 12-2,0 0-3,0 0-3,-12 2-1,12-2-1,0 0-3,-7 14-1,7-14 0,0 11-1,0-11 0,7 11-2,-7-11 0,9 13 0,-9-13 0,10 6 0,-10-6-1,12-4 1,-12 4 0,10-14 0,-6 6-1,-3-2 1,-1 0-1,-1-1 1,1 11-1,-10-14 0,10 14 0,-14-4 0,14 4 0,-13 7 1,13-7-1,-6 17 0,3-7 1,4 0-1,-1-10 0,5 13 0,-5-13 1,11 7-1,-11-7 1,13-3 0,-13 3-1,11-9 1,-11 9 1,3-13-1,-3 13 0,0-12 0,0 12 0,-6-13 0,6 13-1,0 0 1,-10-3-1,10 3 1,-4 18-2,2-6-2,9 7-9,-3-2-23,1-2-1,3-1 0,2-7 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47.8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99 323 1,'0'-34'0,"1"15"16,-15 2 9,-7 12-19,6 9 1,-3 5 1,6 7 1,-3 2-2,12 5-1,1-3 0,9 4-1,5-3-2,8 2-2,1-6 1,6 2-1,2-1 0,1 0 0,-2 2-1,-4 0 0,-6 3-1,-6-1-1,-5 4 1,-7-3-1,-6 0 0,-4-5 0,-3-1 1,-1-6 0,0-4 0,0-7 0,6-4 1,0-7-1,4-5 1,4-4 0,2-6 0,5-4 0,1-3 1,4-3 1,1-3 0,2 1 2,2-7-1,4 1 1,-2-5-1,3-1 1,-2-2-1,0 6 0,-6 0-2,-2 8 0,-7 5 0,-4 12 0,-9 10-1,-5 12 1,-2 10 1,-3 11 0,-2 10-1,6 4 1,2 7 0,8-3-1,8-3 0,11-4 0,8-10-1,8-10 0,4-11-2,1-13-8,4-5-23,-4-5 1,-10-5-3,-2-2 12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47.2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0 179 8,'12'-17'16,"-2"14"-4,0 18-2,-4 8-1,2 12-1,-4-2 0,3 5-2,1-4-2,3-5 0,2-11-2,2-7 0,1-11 0,1-7-1,2-9 2,0-5 1,-1-8 1,-1-1-1,-3-5 0,-4 0-1,-4-5 1,-3 1-1,-8 0-1,-2 3-1,-6 7-1,-7 6-1,0 11 1,-5 7-2,2 16-1,-3 6-2,5 16-6,-5 4-10,9 5-11,5 1 1,4-8 13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46.9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71 70 1,'6'32'22,"3"17"8,2 9-15,-6 0-2,3 8-1,-4-3-3,5 3-4,-5-5-2,0-4-1,0-10-1,0-7 0,-1-9-1,-2-7 1,0-9 0,-1-15 0,0 0 0,-5-10 0,1-10 0,-4-5 1,-2-9-1,-3-7 1,-1-7-1,-2-6 1,-2-6-1,-1-2-1,4-1 0,2-2 0,6 6 0,7-1-1,4 9 1,8 10-1,6 13 1,3 12-1,5 16 1,0 14 0,-2 8 0,-2 13 0,-4 4-1,-3 7 1,-7 3-1,-5-2 1,-4-4-4,-6-9-2,1-2-7,-8-9-6,1-4-9,4-7-3,-1-13 9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46.4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110 236 20,'0'0'13,"0"0"0,0 0 1,9 19-2,-8-3-2,6 5-3,-3 0-1,4 2-3,0-3 0,-1-1-1,-2-3-1,-1-3-1,-1-2 0,-3-11 1,-3 14-1,3-14 0,-12-1-1,12 1 1,-18-21 0,8 5-1,0-5 1,-2-2 0,-3-5 0,2-5 1,-3-2-1,0 1 0,4 0 1,1 3 0,2 1 0,3 4 0,2 4 1,8 8 0,3 3 1,5 1-1,7 2 0,2 2 0,0 2-4,2-4-5,2 7-8,-4-2-15,-6-3-2,-1 3 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45.9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73 6,'10'2'21,"1"11"-4,-5 7-2,4 12-3,-5-1-3,10 7-2,-9-4-2,5 1 0,-1-8-2,1-3 0,-2-11 0,3-3 0,-12-10-1,17-3 1,-10-8-1,2-2 1,-4-7-1,0-3-1,-3-4 1,-1 0-2,-2-6 1,-1-1 0,-1 0-1,0 1 0,0 1 0,0 6 0,3 4 0,0 8-1,0 14 0,0 0-1,16 25-5,-12-4-7,3 9-18,3 7 0,-3-5-1,0-1 30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45.6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-2 280 18,'-2'-10'18,"2"10"-2,5 18-2,2 6-3,7 12-1,0 4-4,7 15-1,-5 4-1,9 7-2,-5 1 0,0-1-2,0-9 2,-3-3-2,-3-9 3,-1-6-1,-4-12 0,-2-8 1,-7-19-1,3 9 0,-6-18 1,-2-9-1,-4-7-1,-1-8 0,-2-8 0,-4-8-1,1-4 0,-2-10 0,0-4-1,-1-1 1,5-6-1,0-1 1,9 1-1,2 3 0,9 4 1,7 12-1,3 9 0,7 10 0,3 15 0,0 13-1,2 15 0,-4 11 0,-2 9 1,-3 6-1,-4 8 1,-9-1 0,-5 3 0,-6-1 1,-9-3-1,-2-2 0,-6 3-2,-6-4 0,1-3-3,-2-8-3,7-3-3,-4-14-5,9-1-3,5-11-7,3-13 17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7.7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0 26,'-4'-11'22,"4"11"-3,0 0-1,2 23-3,5 10-2,-4 5-3,5 15-2,-2 1-2,3 6-1,0-2-1,2-2-4,1-7-6,-6-11-17,0-10-12,3-5 0,-5-7-1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7.2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92 12 18,'2'-12'20,"-2"12"-5,0 0-2,-10-1-4,3 16-1,-5 4-2,1 8-1,-4 3-1,3 4 0,-2-4-1,7 1-1,3-6 0,4-5 0,5-6-1,6-9 0,4-8-1,1-4 0,2-6 0,-1-3 0,-1-1 0,-2 0 0,-2 1 0,-6 4 0,-4 2-1,-2 10 1,0 0 1,-15-1-1,2 13 0,-1 3 1,0 5 0,-2 4-1,3 2 1,2-1-1,7-1 1,3-2-1,3-7 1,5-3 0,5-7-1,3-4 1,2-7 0,0-5-1,3-2 1,-4-5-2,0 4-3,-6-6-2,2 7-7,-9-4-9,-2 1-10,1 4 0,-10-2 21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2.24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14 17,'-8'12'15,"-2"1"-3,4-2-1,6 0-1,0-11-3,7 13-1,-7-13 0,22 4 0,-8-7-1,0 1 1,-2-6-1,0 2-1,-4-4 1,1 0-2,-9-1 1,0 1-2,0 10-2,-17-17-5,8 15-14,9 2-11,-21 2-1,21-2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5.9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 15 1,'5'13'30,"-3"-3"2,-2-10-13,5 11-3,-5-11-3,9-3-3,-9 3-2,-1-14-3,-2 4-2,3 10-2,-10-14-1,10 14-1,-13-9-4,13 9-8,0 0-20,-6 10-1,6-10 0,19 20 17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5.6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11 13,'0'0'21,"-5"-12"-2,5 12-2,0 0-4,-3 20-2,1-2-2,4 8-3,-1 1-2,3 5-1,0-1-1,5-2 0,0-4-1,2-6-2,1-6-2,-2-7-2,4 1-4,-4-9-4,3 2-6,-13 0-7,9-9-5,-9 9 18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4.2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42 329 9,'3'12'28,"3"7"-13,2 0-2,-2-1-4,5 0-3,2-4-3,0-4 0,4-4-2,-3-5-1,4-8 1,-2-1 0,-2-8 2,-1 0 0,-4-4 0,-1-1 0,-8-4 0,-2 0 1,-5-2-1,-5 0-1,-4 0-1,-1 1-1,-5 6 0,0 5 0,-2 10 1,3 9-1,0 12 0,4 10 0,2 10 1,5 6-1,4 3 0,6-2 0,5-5 0,6-5 0,2-9-1,2-8 1,4-6 0,-1-9-1,1-7 1,1-7 0,-3-7 0,0-2 1,-3-5 1,1-6 0,-4-3 0,-1-4-1,-4-4 1,-1 1-1,-3 0 0,-3 4-1,-3 6 1,1 10-1,2 11 1,1 12-1,-3 20 1,6 5 0,0 8-1,3 4 1,3-2 0,3-2-1,-1-6 0,1-9 1,-1-7-1,0-6 0,-1-6 0,-10 1 1,15-18 0,-10 4 0,0-7 1,3-3 0,-2-7 0,3 1 0,0-5 0,1-1-1,-2 3 0,1 5 0,-2 6-1,-2 10 0,-5 12 0,0 0-1,2 28-3,-4-6-6,4 9-16,0 1-9,-3-3 0,2-1-1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3.5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10,'17'28'20,"-4"1"-8,0 1-6,-2-3-7,0-5-7,-1-3-7,-10-19-8,10 12 23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3.2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76 13,'-7'-41'29,"3"14"-12,7 19 0,-3 8-4,20 33 0,-7 13-2,5 18-2,-3 9-1,5 11-1,2 4-2,7 4-1,-1-2-2,3-14-2,0-14-2,1-14-1,0-9-1,-7-14-1,-2-5-4,-11-16-2,0 0-3,-13-15-3,-2 1 0,-10-10 1,-3-1 0,-9-8 3,-3-3 5,-5-4 3,-3-5 6,-5 0 6,1-6 4,3 6 2,4-4 1,13 8 1,5-4-2,14 6 0,7-3-3,14 4-3,4-1-2,8 3-4,-1 4-3,-3 3-5,2 15-8,-6 8-12,-5 6-5,1 12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2.7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86 88 1,'9'-18'8,"1"5"20,-8-5 0,-4 1-17,0 8-2,-4-2-2,-3 9-2,-7 6-1,0 12 0,-2 9 0,3 8-1,3 5 1,5 4-2,3 2 0,5-2-1,5-6 0,4-10-1,4-11 0,-1-6-1,1-8 1,-1-7 0,0-4-1,-1-5 2,-3-2-2,1-2 2,-4-3-1,-1 0 1,-1-2 0,-1 1 0,-1 2 0,1 4 0,-1 4 0,1 4 0,-3 9 0,9 1 0,-4 8-1,3 3 0,-1 4-3,-1-3-2,2 1-2,-8-14-3,13 15-4,-13-15-3,10-12-4,-8-1-5,0-9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2.3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0 480 6,'11'4'30,"-6"11"0,3 9-13,-4 2-5,7 8-2,-3-2-4,5 4-1,-5-5-3,3-2 1,3-10-2,0-3 1,-1-10 0,-1-4 0,-3-9 1,3-2 0,-7-11 2,2-4-1,-3-10 0,1-2-1,-2-13 0,0-4-1,-3-8-1,3-6-1,-5-3-1,0 1-1,1 2 0,-1 4-3,4 16-3,-8 2-8,10 19-15,0 16-4,-4 10 0,13 21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1.9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29 232 1,'-12'-46'17,"9"3"9,-6 3-14,6 4-14,3 9-16,-4-1-4,10 16 9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1.7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1,'15'24'29,"-6"3"2,0 4-13,6 8-4,-3-3-6,5 1-5,-5-3-10,0-4-16,-7-9-6,6-4-1,-8-7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1.5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57 66 29,'-7'-38'17,"3"10"-1,4 28-2,0 0-1,16 31-2,-3 16-1,5 25-2,-3 11-1,3 16-1,-3 4-3,6 2-1,-2-9-1,0-7 0,2-19-2,-3-14-1,1-19 0,-2-14-2,-1-11-2,-16-12 1,12-5-4,-17-9 0,0 0-1,-13-9 0,0 2 0,-8-12 3,-4-1 1,-3-3 3,-2-4 3,2-1 3,0-1 2,8 6 2,2-4 1,10 10 0,5-2 0,14 7-1,6-1-1,8 2-3,6 1-6,3 0-9,1 2-14,2 5-4,-8 2 0,3 7 23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1.9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42 14,'44'-12'13,"3"1"-2,2 1-1,0 5-2,-6 1-2,-4 7 0,-11 4-2,-11 8 0,-13 5-1,-10 5 0,-11 4-2,-10 7 0,-5-1-1,-1 0 0,-1 0-4,1-3-8,4-4-14,10 4 0,-3-10 11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1.0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101 364 7,'-1'-20'15,"1"6"-1,0 14-2,0 0-2,-2 13 0,5 6-1,0-1-2,5 5-2,2-10-1,1 0-1,3-12 0,1-7-1,0-10 2,2-4 1,-4-10 1,3-3-1,-3-6 0,-2 1 0,-2-3 0,-4 4-1,-6-2-1,-2 5-1,-9 5-1,-4 3 1,-6 6-1,-3 5 0,-4 8-1,-2 10 0,2 15 0,-1 12 0,5 14 0,5 6-1,6 9 0,7-2-3,9 5-3,1-12-7,14-6-15,5-11-6,6-14 1,5-11 10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30.7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0 360 25,'13'-5'18,"-2"6"-4,6 12-2,-5 8-3,8 11-2,-5 4-2,1 5-2,-2 2-2,-1 0 0,1-5 0,-5-6 0,-2-14 0,0-5 1,-7-13 0,0 0 0,9-9 1,-7-5 2,-3-7-2,1-10 1,-4-7-1,4-3 0,-3-6-1,2-2 1,-1-2-2,3 6 0,2 2 0,4 13-1,2 9 0,3 12 0,4 15 0,0 12 0,2 9 0,1 3 1,1 8-1,0 4 0,-3-4 0,-1-3 1,-3-8-1,0-5 0,-2-6 0,1-5 1,-12-11-1,16-5 0,-7-9 0,-1-3 0,0-7 0,1-6 0,2-8 1,-2-5-1,3-12 0,0-3 1,-1-4-1,4 2 0,0 7 0,-2 9 0,-2 14 1,5 16-1,-1 24 0,0 16-1,0 14 0,0 4-1,4 6-6,-6-8-7,8 0-12,-3-7-7,-4-13 1,1-7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29.7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26-1 13,'0'0'35,"8"3"0,-8-3-18,7 27-4,-10-12-4,6 10-4,-5 0-7,-5-2-7,5 2-18,-6-3-7,-5-5-1,4-3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9.2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156 49 1,'9'-27'26,"-11"13"-12,-12 3 0,0 15-1,-9 2 0,3 13-1,-5 0-3,5 11-2,0-5-2,7 3-1,2-7-1,9 0-1,4-8-1,5-3-1,5-6 1,5-3-1,4-1 0,3 1 0,0 3 1,0 2-1,-4 3 0,-4 5 0,-6-1 0,-6 3 0,-4 0-1,-5-2-2,0 1-7,-9-9-14,0-1-10,2-2 0,-2-6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8.9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217 648 18,'5'-32'9,"-6"11"2,-8-2 0,-3 11-1,-7 4 1,-2 12-1,-7 12-2,3 16 0,-5 4-2,5 13-1,1 3 0,8 7-2,6-5 1,7-2-3,3-15 0,9-8-1,4-12 0,1-11-1,3-11 1,-2-9 0,0-6 0,1-5 1,-3-3 0,-3-2 0,2-2-1,-4-5 1,-3 3-1,-1-1 1,-1 5-2,-2 0 1,-1 4 0,2 4-1,0 7 1,-2 15 0,10 5-1,-3 10 2,4 6-2,2 3 1,2 0 0,1-2 0,3-4 0,0-7 0,1-9 0,0-14-1,3-4 2,-2-6-2,-4-6 2,0-5 0,-3-7 1,0-3-1,-4-9 1,-1-1 0,-7-4-1,-6-1 0,-5-3 0,-3 3 0,-6 1-1,-5 6 0,-1 8 0,-5 10 1,2 9-1,0 11 0,-1 14 1,5 16-2,2 14 1,4 15 0,8 10 0,7 7-1,8 5-4,4-4-2,12 2-7,-2-15-9,9-9-12,3-10-1,-1-15 23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8.2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263 0 13,'-34'34'12,"-3"16"-3,-3 8 2,4 15 0,-2 2-1,11 11-1,-1-7-3,14 5 1,4-8-1,12-6-1,10-15-2,5-10-1,-17-45 0,52 45 0,-52-45 0,68-7 0,-33-12-1,-1-9 0,-5-2 0,-2-3 0,-8 2-1,-3-3 1,-12 4-1,-5 1 0,-9 6-1,-6 2 1,-5 6 0,-3-1 0,0 4-1,2 3 1,4 1-1,4 1 0,14 7 0,-5-17 0,16 8-1,5-3 1,7-3 0,4-3-1,4 0 0,-1-1-1,1 2 1,-4 0 0,-3 3 1,-4 2 0,-7 3 0,-1 5 0,-12 4 3,9 4-1,-10 7 1,1 7 0,-4 7 0,4 5 0,-1 6-1,4-1 1,0 3 0,5-4-1,5-8 0,6-6 0,0-8 0,3-6 0,2-10-1,1-4 1,-1-9 1,4-6-1,-4-2 2,0-8-1,-5-1 0,0-1 0,-10-2 0,-2 2 0,-7 3-2,-8 5 1,-5 4-3,-10 11 3,-2 8-2,-7 9 1,2 14 0,-1 8 0,5 7-1,3 4-4,10 7-5,3-6-13,7-4-13,12-8 1,5-11 17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4.6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 40 1,'0'0'29,"10"-18"6,-10 18-2,11-16-20,-11 16-8,-8-11-6,8 11-21,-13 5-9,-2 1-3,1 10 7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4.0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348 169 1,'22'-45'6,"-17"-1"9,-3 11-6,-6 8-1,-9 10 0,-4 15-1,-12 11 1,-1 16 1,-6 11-1,3 11 0,-3 4-1,9 6-2,1-5-1,12-4-1,5-10-2,9-8 0,7-14-1,4-8 0,5-9 0,0-4 0,3-3 1,0-1-1,1 2 0,-3 7 1,1 10 0,1 9 0,-4 13 1,-2 8-1,-2 10 0,-3 10 0,-5 8 1,-2 4-2,-7 5 1,-2 0-1,-4-4 1,-4-3-1,-2-3 0,-5-8 1,2-8 0,-4-13-1,1-13 1,1-12 0,-1-15-1,-2-12 0,5-14 0,-1-15-1,3-9 0,3-14-2,11-5-6,-2-1-18,10-8-5,12 6 0,-5 1 13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3.5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0 389 1,'11'-18'16,"-11"-8"11,1-3-15,2 0-3,-3-5-3,0-1-2,0-2-3,1-1 0,1 3-2,-2 2 1,1 6-1,1 4 1,0 7-1,1 7 1,-3 9 0,0 0 0,12 17 1,-5-3-1,-1 3 1,2 0 0,-1-2 0,2-1 0,-2-3 1,-7-11 1,15 8 0,-15-8 1,15-7 0,-15 7-1,16-18 1,-8 8 0,0-3-2,1 1 0,1 0-1,-2 3-1,-8 9 0,12-1 1,-12 1-1,6 20 0,-4-2-1,-2-1-4,5 5-14,2-3-11,-4-10 0,9-2 4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3.1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0 209 1,'1'-49'2,"12"8"21,-9-4-5,3 9-27,3 13-10,-2 5 4,7 21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1.3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59 15,'12'-3'16,"4"-2"0,4-2-3,4-1-1,3 0-4,5 2-2,-3 1-11,1 4-19,-5-7-1,6 6-2,-11-4 23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3.0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118 0 29,'-21'21'14,"-6"4"-1,5 12-1,0-1-3,7 3-2,5-1-3,10-6-1,6-4-2,8-5 0,6-3-1,5-5 1,3-2-1,0 1 0,-2-1 0,-2 4 1,-4-1-1,-6 4 1,-5-3-1,-7 4 1,-4-3-1,-5-1 1,-2-2 0,-2-4-1,-3-1 0,-1-5 0,0-3 0,1-3-1,2-4-1,0-7 0,4 0-1,2-9 0,5-3 0,4-7 0,5-4 0,-1-8 0,4-2 2,2-5-1,2 2 2,0 0 0,-1 4 2,-1 11 0,-2 6 1,2 15 1,-13 12 1,16 7-1,-12 12 0,2 10 0,-6 2-1,3 1-4,0 2-10,-3-1-18,-4-10-1,3 0 0,-5-10 28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2.4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141 0 12,'0'0'13,"0"0"-3,-14 21-1,-1 3 0,-6 2-1,2 5-1,-2-4-1,5 1-2,-2-6 0,8-3-1,3-7-1,7-12 0,0 0-1,14 6-1,2-9 1,1 0-1,2 2 0,-1 4 1,0 4-1,-3 5 1,-3 2 0,-3 5 0,-7 2 0,-3-1-1,-5 0 1,-4-2-1,0-1-1,-3-3-1,-4-1-2,-1-5-3,2-2-6,1-3-7,0-6-9,15 3 9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1.8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5 254 1,'-5'-57'17,"9"8"5,-4-2-17,5 8-15,4 10-4,6 13-3,4 19 14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1.7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-1 109 1,'13'-36'3,"-8"1"27,2 11 0,-1 10-17,-6 14-2,0 15-2,-3 10-1,4 12-3,-5 9-2,1-1-10,0-1-22,3 3-2,-1-16-1,5-4 19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1.51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0 438 11,'6'-43'29,"7"6"-9,-2 8-6,-2 8-4,5 15-2,-3 14-3,1 14-2,-5 14 0,0 11-2,-5 4 2,4 6-2,-4-3 1,-1-5-1,2-9 0,0-10 0,2-10 0,2-8 0,3-12 0,1-9 1,-1-8-1,6-6 1,-1-9-1,1-5 1,0-6-1,-1-1 1,-1-2-1,-2-2 0,0 3 0,-3 7-1,-1 10 0,-3 9 0,-5 19 1,13-1-1,-6 17 0,-1 8 0,1 6 0,1 3 1,0-1 0,-1-3-1,2-5 1,-1-5-1,-2-8 1,-6-11-1,14 8 0,-14-8 1,12-11-1,-6-2 2,-2-8-1,3-5 0,-1-8 1,3-7 0,-2-6 0,1-1-1,0-6 0,1 0 0,1 2-1,-1 7 0,-1 8 0,0 10-1,-3 13 1,-5 14 0,11 12 0,-6 13 0,-1 6-1,0 5 0,3 5-4,-3-7-6,7 1-17,-1-9-7,-2-10 0,2-9 4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0.6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165 95 10,'3'-40'15,"-5"9"-1,-5 11-2,-4 16-1,-7 9-3,-1 16 0,-5 7-2,4 7-1,-2 3-2,3 2 0,5-3-1,5-5 0,6-7-1,7-7-1,5-6 1,5-5-1,5-5 0,3-1 1,1 0-1,1 3 1,-5 2-1,-3 6 1,-8 2 0,-3 6-1,-12 5 1,-4 4-2,-5 0-2,-6-3-10,-2-3-18,4 0 0,-2-8 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10.2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94 752 7,'22'-41'32,"3"-11"-5,-1 0-11,-9-10-2,4 3-2,-12-7-4,-2 4-5,-9 0 1,-3 0-3,-8 5 0,-4 9-1,-2 3 0,-3 9 0,3 8 1,1 11 0,0 14 1,5 19 0,0 16 1,5 18 1,1 13-1,2 15 0,3 6-1,3 1-3,7-2-2,2-13-3,8-4-5,0-20-10,8-11-10,1-12-5,1-12 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09.9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23 190 1,'-1'-41'29,"-7"-6"-2,5 11-10,0 5-43,-5 5-1,8 17 7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09.7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200 232 14,'-5'-22'26,"1"1"-12,-4 6-4,-3-3-4,-3 9-2,-7 4-2,-2 9 0,-1 7 1,1 15 0,-1 7 1,5 11 0,6 2 0,4 6 0,6-4-1,10-1-1,3-13-1,4-6-1,5-12 0,1-9 0,1-11 1,-1-4-1,-2-7 0,-1-4 2,-3-6 1,1-2 0,-6-5 0,1 0 0,-3-3 1,0-2-1,-6 0-1,2 1 0,-5 2-1,1 5-1,-3 7 0,3 8-1,1 14 2,0 0-1,-3 31 0,6 3 0,2 10 0,3 3 1,4 1-2,3-3-1,3-5-1,-2-11-1,6-8-3,-3-12-2,5-4-1,-9-13 0,3-1 2,-7-9 0,2-2 4,-5-8 1,0-5 5,-2-3 1,-3-5 2,-3-2 0,-4-4 0,-1 0 0,-2-1-2,2 8 0,-3 4-1,1 15 1,2 10 0,5 11-1,-8 22 0,6 7-2,1 11-3,0 0-15,-3 2-12,6 1-2,-6-12 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09.1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35 116 14,'-8'-54'20,"2"14"-3,-2 17-1,8 23-2,-10 27 0,10 23-4,-6 14-1,10 22-3,-2 9 0,9 13-1,0-5-1,9-1-2,1-9-1,6-13 0,0-15-3,0-16-1,0-14-2,-7-14-2,2-5-7,-22-16-2,14-6 0,-18-10 0,-1-2 1,-11-10 0,1-1 5,-6-11 3,-2-3 7,0-2 6,-2-5 2,1 2 2,3 1 1,7 3 0,1 2 0,12 7-1,3 1-1,15 8-3,2 1-2,9 5-4,6 6-6,-1 3-6,2 9-9,0 8-6,-8 5-4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0.5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39 16,'17'4'25,"-5"-1"-7,3-3-2,4 0-2,3-4-4,3 1-3,0-2-6,0-4-8,-3 0-21,-1 4-1,-9-3-1,1 4 18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08.6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194 825 4,'8'-20'19,"0"0"-1,-7-8-1,8 2-4,-10-5-1,2 4-2,-7-3-2,0 5-2,-4 1-3,-6 0 0,-4 7-2,-4 5 0,0 6-2,-1 7 2,-1 10-1,3 9-1,5 11 1,4 12 0,8 2 0,6 4 0,5-1 0,6-3 0,5-8 0,5-10 1,1-11 0,-1-10-1,0-15 2,2-11 0,-3-10 1,1-8 0,-1-9 1,4-8 0,-9-7 0,3-2 0,-9-6 0,0 3-2,-7-4 0,-5-2-2,-6 4 1,-3 5-2,-1 7 0,0 8 1,-1 12-1,1 12 1,2 18-1,2 20 1,2 20 0,3 17 0,6 12-1,2 15 2,10 5-2,6 0 1,8-4 0,7-12-1,4-10 0,4-15 0,5-13 0,1-19-1,-5-10 2,1-12 0,-3-6-1,-3-6 1,-3-8 0,-8-1 0,-6-4 0,-8 4 0,-7-1 0,-8 2-1,-6 2 0,-7 4 0,-5 9-1,-2 7 2,2 9-2,-1 7 2,6 9-1,3 7-1,7 10-3,3 0-7,9 2-15,7-2-7,0-9 1,6-4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07.7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12 162 16,'0'0'16,"-10"0"0,10 0 0,-3 29-3,1-10-1,8 7-2,-1-6-3,7 5-1,0-10-3,6-4-1,-2-9-1,4-4 0,3-7-1,-1-7 1,-1-3 1,4-6 0,-5-2 1,1-3 0,-6-2-1,0 1 1,-8 0 0,-3 1-1,-6 4-1,-6 9 0,-1 3-1,-5 12 0,0 10 1,-2 15 1,0 13-1,3 13 1,-3 12-1,4 10 1,-4 8-1,4 4-1,3 3-5,-1-7-9,7-9-23,4-6 0,3-16 0,5-13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07.3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-2 140 5,'0'-10'14,"0"10"0,3 13-4,-2 13 1,-1 2-1,3 8 0,-1-3-2,5 4-1,-2-8-2,2-1-1,-1-13 0,5-6-1,-11-9-1,16-3 0,-7-9 1,-1-5-1,0-5 1,0-6 0,-2-4 0,2-2 1,0-4-2,0 1 1,-3 1-1,-1 0 0,1 2-1,-1 9-1,2 7-1,-2 6 0,-4 12-1,8 8 0,-1 9 0,1 3-4,1 11-8,1-2-17,1-4-2,4-2-1,-2-10 24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06.9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250 110 9,'-7'-37'28,"-4"5"-12,2 12-3,-14 3-2,5 15-1,-9 8-2,4 17 0,-6 6-1,6 12-2,-1 4-1,4 9-1,6-2-1,4-2-1,2-7 0,6-8 0,5-8-1,5-11 1,1-10-1,2-8 0,2-10 1,2-5-1,-2-3 0,1-5 1,-4-1-1,-2-1 0,0 0 1,0 3-1,-2 1 0,0 6 1,0 7-1,-6 10 0,17-2-1,-9 11 1,3 5 0,0 6-1,1 4-2,-2-2-3,6 2-5,-8-10-7,8-4-10,-3-6-5,-3-8 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2:06.5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39 1040 35,'-6'-13'24,"1"-4"-3,5-10-2,-9-2-7,5-7-2,-3-5-3,5-5-2,-4-3-1,9-7-2,-4 1 0,3 2-1,2 2 0,2 4-1,-2 5 0,1 9 0,3 8 0,-3 14 0,-5 11 0,19 22-1,-6 10 1,3 11 0,5 9-1,0 9 1,3 1 0,-1 0 0,2-9-1,-1-11 2,-6-7-1,1-14 1,-2-11-1,-5-12 1,-1-14-1,-2-6 1,-1-9 1,-4-5-2,0-13 2,0-5 0,-4-5-1,3-10 1,0-3-1,3-2 0,-2-4 1,4-3-3,1 5 1,4 8-1,0 12 0,-1 18 0,-2 17 0,0 19 1,2 21-2,-2 19 3,1 19-2,-2 10 0,1 11-2,1 0-3,4 0-8,-6-8-11,4-11-11,1-8 1,-4-16 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4.8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70 9 1,'-3'-11'23,"3"11"9,-20 7-9,4-5-10,7 7-2,-2-7 0,11-2-4,-11 7-1,11-7-2,0 0-1,12-2-1,-12 2 0,13-7 0,-13 7-1,8-11-5,-8 11-15,0 0-15,0 0-1,0 0-1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4.4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4 435 2,'-4'-34'32,"1"-1"-8,10-2-6,13 6-3,3-6-3,12 2-4,0-3-3,6 0-5,-1 3-6,-6-1-7,0 7-14,-8 6-5,-13 4-1,-1 11 29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4.2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52 19,'3'-30'19,"-2"7"-2,-1 23-1,0 0-2,-4 18-1,-3 12-3,5 14-3,-2 3 0,4 9-2,0 1-2,3 3-2,3-6-4,-3-14-4,5-1-6,-4-13-9,-1-8-12,-1-2 0,-2-16 17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3.9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0 542 12,'21'15'30,"-13"15"-5,-3 10-9,6 14-4,-6 0-2,4 11-4,-5-5-1,2-3-3,-5-12 0,2-9-1,1-10 0,0-9 0,-4-17-1,0 0 0,0 0 1,1-23-1,-2-2 0,-5-6 0,0-9 0,-2-6 0,-1-8 0,0-6 0,0-5 0,1-7 0,3-4-1,4-3 1,4 0 0,5-1-1,7 6 1,6 6-1,7 9 0,3 8 1,3 15 0,-3 15 0,-4 19 0,-6 16 0,-6 15 0,-7 13 1,-10 11-1,-6 10 1,-4 3-1,-6 1 0,-1-5 0,3-6 0,-3-9 1,6-9-1,-1-10 0,4-8 0,3-6 0,7-14 0,-6 12 0,6-12 0,0 14 0,0-3 0,7 2 0,-1 1 0,5-1 0,1 0 0,5-3-4,-1-10-4,8 0-6,-4-12-3,6-2-6,-3-4-4,-2-7-2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3.2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19 985 1,'-13'-38'13,"5"1"-3,9 1-2,9-2-2,6-5-2,7 0 0,8-4-2,2 3 0,1-2-1,-2 1 0,-4 4 1,-2 5 0,-8 7 1,-5 7 1,-6 5 1,-7 17 1,0 0 0,0 0 0,2 21 0,1 3-1,1-1 0,4 3-2,6-4-1,3 0 0,3-10-1,7-7 0,3-8 0,3-9 0,0-5 0,4-8 1,-5-4-1,-2-3 0,-4-1 0,-6 1 1,-7-1-1,-8 3 1,-6 3-2,-8 4 0,-6 6 1,-9 7-1,-5 8 0,-3 10 1,-2 7 0,0 8-1,1 9 1,4 4-1,4 4 1,8-3-2,8-4 0,6-4-2,10-6-3,3-8-3,10-7-3,0-10-1,8-4 0,-2-11 1,7-1 4,-5-7 3,3-2 5,-1-2 4,-2-3 4,1 2 2,-7-1-1,1 2 1,-10 1-4,3 6-2,-8 5-1,-4 5-1,-4 12-1,0 0 1,4 15 1,-1 4-1,2 3 1,3 3-1,1 0 1,2-1-1,-2-4-1,3-5 0,-5-3 0,-7-12 0,13 8-1,-13-8 0,0 0-1,-8-18 0,3 4 1,-6-3 0,3-4 0,-4-2 0,0-5 1,3 0 1,-2-1 1,6 2-1,-2 1 1,7 4-1,4 0 1,7 5-2,3-1 0,6 0-2,6 6-5,0-6-11,1 4-18,6 0 1,-2 0-1,0 2 24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20.3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2 483 7,'39'-37'8,"-3"-5"-2,-4 0-1,-7-3-1,-4 0-1,-2 0-1,-9-1 0,-3 6-1,-6 2-1,-3 4 1,-1 6 0,-2 6 0,-2 7 0,-3 11 1,-1 11 0,-3 11 1,-3 8 1,-3 10 1,0 11 1,-1 8-1,1 9 0,4 3 0,0-1-1,9 0-1,4-3-1,6-6-1,2-5-1,5-9-1,0-9 1,-1-8-3,-1-3 0,-3-8-3,-2-3-3,-3-12-8,0 0-4,0 0-4,-6-10 22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2.3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0 492 14,'14'-13'28,"-4"-2"-12,-6-4-1,6-3-4,-6-9-2,6-1-2,-8-6-1,5 0-1,-7-5-1,0 3-1,-3-2-1,0 6 0,-3 1 0,-1 6-2,-1 3 0,1 6 1,1 7-1,6 13 1,-9 10 1,8 18 1,5 16 0,4 13 0,1 14 0,5 15 0,1 9 0,2 9-1,3-1 0,0 0-2,4-8-1,-3-4-1,3-7-1,-2-13-2,5-10-3,-10-18-7,7-3-7,-10-16-8,-7-9-3,-7-15 3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1.9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72 619 25,'24'-32'26,"-1"-6"-2,0 0-6,-7-6-5,1 4-4,-8-2-4,-4 3-2,-8 4-2,-5 5-1,-8 8 0,0 8 0,-5 11 1,-3 14 0,-1 10 1,1 13 0,4 5 0,5 7 0,5 3 1,2 1-1,8-3 0,5-4-1,4-12 0,3-5-1,4-9 0,0-6 0,0-9 0,-1-7 0,-2-6 0,0-5 1,-1-8-1,1-4 2,-4-9-1,0-8 1,-1-5 0,0-5 0,-3-4-1,-2-2 0,-3-3 0,-2 2-1,-1 5 0,-3 10 0,0 15 0,-1 11 0,7 21 0,-12 5 0,4 21 1,3 14-1,2 9 0,2 5-4,6 5-12,-1-2-20,1-7 1,5-4-1,2-11 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1.5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89 160 17,'0'0'11,"6"10"0,-6-10 2,0 0 0,13-5-1,-12-6 0,-1 11 0,8-23-3,-1 12-1,-6-7-2,2 4 0,-4-4-2,-1 4-1,-3-2-1,-2 3-1,-3 1-1,-4 3 1,-1 4-1,0 4 0,0 6 1,1 6-1,1 6 2,4 6-2,3 6 2,5 4-2,5 0 0,4 0-2,5 1-3,-1-11-6,12 1-8,-4-10-6,2-8-5,5-4 0,2-6 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1.0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0 264 1,'5'-11'23,"5"8"7,-1 5-10,-9-2-4,16 31-2,-13-2-3,3 11-3,-7 2-3,4 5-1,-6-1-2,3-4 0,-1-9-1,0-9 1,2-11-2,-1-13 0,0 0 1,14-20-1,-7-3 0,1-7 1,0-7-1,2-5 1,3-4-1,0-3 1,2-2 0,2 3 0,1 1 0,-1 10 0,0 8-1,-3 10 0,-2 12 1,-2 14-1,-3 12 0,-2 11 0,-3 7-1,0 2 2,1 3-1,2-3 0,2-7-1,2-6 1,0-8 0,2-10 0,4-7 0,0-7-1,1-6 1,1-5 0,-1-3 0,1-4 0,0-4 1,0-2-1,-1-3 0,-3 0 0,-4-3 1,-2-1-2,-3 2 2,-4 3-2,-5 5 1,-5 6-1,-3 6 1,0 9 0,0 12 0,-1 11 1,4 8 0,5 7 1,3 3-2,7 3 2,6 2-1,6-4 0,5-8-1,3-9-1,4-5-2,-4-12-2,6-2-5,-9-12-6,8 0-11,-8-1-7,-5-5 0,1 4 11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50.2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49 650 1,'9'-18'31,"-3"-6"1,1-6-12,7 1-3,-3-14-3,6 0-2,-1-10-3,8 1-1,-5-6-3,2 3-1,-7 2-1,1 3-2,-10 7 0,-5 7-1,-4 8 0,-9 8 0,-4 8 0,-6 9 0,-1 12 0,-2 8 0,-2 12 0,0 16 0,4 12 1,5 10-1,5 8 1,7 4-2,8-2 1,7-5-1,11-5-2,2-16-5,13-8-4,-4-20-8,9-9-16,4-9 1,-1-11-1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49.9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40 307 17,'6'-13'27,"2"-5"-3,2 2-3,-6-9-6,4 7-3,-6-4-4,0 4-1,-4-2-3,-2 9-1,4 11-1,-17-5-1,6 14 1,-1 10-1,-4 6 0,7 6 1,2 5-1,5 2 0,7-1 0,4-3-1,7-8-2,5-9-3,10-3-5,-6-14-4,10 2-2,-6-14 0,4 3 0,-5-10 2,4 3 4,-5-9 5,1-2 8,0-2 5,-2-9 4,3 2 1,-6-5 0,0 5-1,-10-6-2,0 11-2,-10-2-4,-6 10-2,-10 10 0,-6 11 0,-7 8-1,-3 11 1,0 8 1,1 14-1,-1 4 1,8 6 1,2-1-2,9-1 1,3-5-1,7-4-1,5-11 0,6-8-1,1-10 0,2-6 0,1-8 1,-1-6-1,0-5 0,-1-6 0,-1-3 1,-1-3 0,-2-3 1,0-1-1,-3 0 1,0 4-1,-4 3 0,0 4 0,-3 8 0,1 13-1,0 0 0,0 0 0,8 17 0,1-1-1,2 1 0,2-3-1,3 3-4,-2-12-4,3 5-8,-5-10-10,0-2-9,-3-2 1,-9 4 9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49.1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42 213 17,'-6'12'18,"5"5"-2,4 7-4,3 8-1,0 3-4,2 5 1,4-3-2,2-3-1,4-11-2,-3-2 0,0-9-2,0-9 1,-3-9-1,-5-8 0,1-6-1,-7-1 0,-4-6 0,-3-3 0,-7-2 1,-1 3-1,-6-10 2,4 3-3,-5 3 3,0-2-2,1 4 2,3 2-2,3 4 1,6 6 1,3 2 0,5 17 0,12-17 2,5 12-1,7-3 1,10 4 0,1-3-1,4 3 0,-2-2-1,-3 1-2,-2 6-4,-8-3-8,-5 6-22,-10 9 0,-5-1 0,-3 6 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47.7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171 97 1,'13'23'19,"2"12"9,-7 3-13,-2-1-1,2 1-3,-2-8 0,4-3-2,-4-11-1,7-5-1,-5-15 0,4-2 1,-4-14-1,4 0 0,-6-11 0,5 1-1,-7-7-2,-3 3 0,-7-7-2,-2 5 0,-10 1-1,-4 7-1,-7 5 0,-6 16-2,-6 12 2,0 9-1,4 15 1,1 8-3,13 11-8,2-2-25,20 2-1,10-7 0,11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47.4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69 959 9,'-8'-16'31,"1"-2"-3,1-4-7,-5-14-4,7 4-6,-8-16-2,7-2-3,-3-7-2,4-1-1,2 0-2,1 2 2,-1 2-3,2 9 1,1 14-2,-1 9 2,0 22-1,10 0 1,3 26 0,3 13-2,9 11 2,3 10-1,5 0 2,3 0-2,1-3 0,-1-9 1,-3-14 0,-3-10 0,-6-16 1,-4-11 0,-3-12 1,-1-8 0,-7-16 1,1-5 0,-6-12 0,1-6 1,-2-9-3,-2-3-1,-6 0 0,0 5-1,-5 2 0,-3 7-1,1 7-1,-4 9-1,4 15 1,1 6-2,11 23-2,-14-16-2,20 30-6,-3-3-6,13 14-11,4 3-6,1 1 1,6 3 19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44.3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170 479 7,'1'-40'12,"-3"-5"-2,2-3-2,-3-2-2,-1-3-1,0 2-4,-2 4 1,-5 6-3,2 5 2,-4 6-1,-3 8 1,1 8-1,-2 12 4,4 16 0,-5 13 3,7 20 1,-1 12 1,8 21 1,4 9 0,8 18-1,1 5-2,11 4 0,0-2-3,7-1 0,-2-8-2,2-8-1,-2-10-1,-5-12 2,-3-9-1,-5-11-1,-4-13 1,-3-12-1,-4-10 1,-4-10-1,3-10-1,-13-13 0,2-7-2,-1-9-1,-2-6-3,-6-13-1,2-2-2,-7-9 0,4 6-1,-6-5 2,6 12 1,-2 3 2,8 10 3,5 6 1,5 7 2,4 6 0,6 2 1,5 0-1,7-6 0,-1-8 1,5-6-2,4-4 0,1-1 1,-2-1-1,-2 1 1,-5 0-1,-3 5 1,-4 6 0,-7 8 0,-3 6 2,0 12 0,0 0 1,-13 12 2,9 10-1,-1 5 2,5 9-2,0-3 1,5 1-1,1-6 0,2-5-2,2-9 1,1-8-2,1-10-1,0-5 2,0-8-2,1-5 2,-5-4-1,0-2 0,-4-3 0,-1 0-1,-8-1 1,-1 3 0,-6 2 0,-3 7-1,-6 6 0,2 8 0,-5 8 0,1 8-1,6 9 1,5 6 0,5 3-1,5 1-2,8 0-2,3-8-2,9-4-2,1-9-3,4-5 0,-4-11 0,5-3 1,-7-9 2,2-1 4,-4-6 3,-4 2 3,-1 1 1,-3 2 3,-3 5 1,-4 8 1,0 9 0,-1 9-2,0 9 0,-1 2 1,4 5-1,0 0-1,4 1 0,-1-7-2,4-3 0,-2-7 0,2-4 0,-9-5 0,13-6 0,-13-3 0,3-3-1,-3-3 1,-3-2-1,-1-1 0,-2-4-1,-1 1 0,1-4 0,1 1 1,1 1-1,2 2 0,3-1 0,5 1 0,3 2 0,5 2 0,5 1 0,2 7-7,-1 2-18,-2-5-4,5 10-1,-10-6 21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19.8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148 208 19,'18'-33'16,"-7"1"-3,-2 0-3,-1 1-3,-6 2-1,0 7-3,-7 2-2,-1 10 1,6 10-2,-20 4 1,6 15 0,-5 14-1,0 12 0,-3 14 0,-2 13 0,1 8 1,4 5-1,5 4 0,6-3-1,3-4 1,7-7-2,4-8-1,3-10-3,1-9-4,0-10-6,0-5-8,-9-16 7,5-5 17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6.4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 52 18,'0'0'36,"-12"-18"0,12 18-1,-11-11-26,11 11-8,-4-15-13,4 15-22,23-7-1,-10 5-1,4 5 19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4.9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15,'14'19'30,"-6"-2"-8,-5 3-5,4 6-4,-5-1-4,4 4-3,-1-3-4,0-3-4,1-3-5,-3-8-7,4-2-5,-7-10-2,11 4 0,-11-4 3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4.7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10 137 15,'-8'-27'18,"4"1"-2,4 3-2,5 6-4,-1 1-3,5 4-4,0 3-5,-9 9-6,17-7-11,-5 11-8,-12-4 1,21 15 26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4.5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23,'0'0'23,"0"0"-3,8 32-2,-1 11-5,-4 5-3,7 13-1,-5 1-2,5 6-2,0-6-3,2-3 0,-1-10-2,-1-8-2,4-6-3,-5-12-1,1-4-5,-10-19-3,10 12-6,-10-12-3,-3-14-1,-1 2 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4.2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76 132 26,'13'-17'31,"-2"-2"-12,-1 1-3,-5-3-3,-1 4-5,-8 0-4,-2 5-1,-5 5-2,-2 3 0,-5 8-1,4 7 1,-1 6-1,2 7 0,2 4 0,3 1 0,3 2 0,5-2 1,3-3-1,1-6 0,3-7 1,2-4 0,0-6 0,-9-3 0,16-7 0,-9-1 1,-1-6 0,0-1 0,-2-5 0,0 1 0,-1-3 0,1-1-1,-1 4 0,0 1-1,0 6 0,-3 12 0,10-8 0,-10 8 0,16 13-1,-7-2-1,3 3-3,-1-5-5,5 5-8,-4-8-12,-2-6-4,1-2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3.84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5 126 24,'4'-49'16,"0"9"-2,-1 12 1,3 18-2,-6 10-1,13 21 0,-9 7-3,5 18 0,-4 6-3,7 11 0,-3-3-3,2 3-1,2-5-1,-1-6-1,3-8 0,-5-9 0,3-8-1,-3-8-1,-2-7-1,-8-12-2,0 0-1,0 0-1,0-10-1,-10-8-1,4-3 2,-11-9 0,4-2 1,-6-4 2,-1-4 2,1 0 2,-2 0 2,4 4 0,3 3 1,7 4 1,3 1-1,7 5 0,5 1 0,5 5-2,4 5-4,-2 3-12,-1 4-14,4 11 1,-8 3 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3.3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1 710 13,'-3'-28'30,"3"5"-16,4 3 0,-1 0-5,3 9-1,-6 11-3,0 0-2,13 18 1,-7 7-3,-1 7 1,1 7-2,0 0 1,2 1-1,0-6 1,-2-7-1,1-8 0,1-9 1,2-7 0,-10-3-1,14-15 1,-4-2 0,-2-5 0,1-6 0,-2-5-1,2-2 1,-3-5 0,2-1 0,1 0-1,-3 1 1,0 4-1,-1 8 1,0 10-1,-5 18 0,0 0 0,8 13 0,-8 13 0,1 6 1,1 7-1,-1-1 0,0 0 1,2-6-2,-1-7 2,2-6-1,-2-6 1,-2-13 0,0 0 1,13-2-1,-9-12 1,-1-3 0,-2-7-1,3-3 0,-1-8 0,0-4 0,2-7-1,0-1 1,-1-4-1,0 2 0,3 1 0,-1 7 0,-1 9 0,2 11-1,-7 21 1,10 3-1,-4 19 1,1 8-1,1 6 1,1 2 0,4-1 0,-2-5 0,6-7-1,2-8 1,0-12 1,1-8-1,1-10 0,0-8 0,-1-4 1,0-5-1,-5-3 1,-2 0-1,-5-2 1,0 4-1,-5-1 0,-6 2 0,-4 5 0,-1 4 0,-2 4-1,-4 7 1,1 8-1,-1 8 0,4 11 0,2 10 1,4 8-1,3 3 1,3 5 0,5-4 0,3-1 0,3-7 0,0-10 0,-1-8 0,3-8 0,-1-9 0,-1-9 1,0-3-1,-1-7 1,-1-3 1,0-4-1,-1-2 0,-5-1 1,1-1-1,-4 0 0,-1-2 0,-6 3-1,0 4 0,1 5 0,-1 7 0,5 17 0,0 0-1,0 0 1,-3 23-1,6 4 1,3 3-1,0 1 1,2 0 0,-2-5 0,2-5 0,-2-5 0,1-7 0,-7-9 0,11 3 1,-11-3-1,9-16 1,-6 3-1,2-3 1,-1-2 0,1-3-1,-2-2 0,-2-4 1,3-2-1,-2-1 0,0 1 0,0 0 0,1 3-1,-1 4 0,0 9-1,-2 13 2,0 0-2,0 0-2,8 27-2,-6-7-5,4 6-11,2-1-11,-4-7 0,4 1 9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2.0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0 520 18,'4'38'16,"4"13"1,1 11-2,1 12-3,-1 2-4,5 3-2,-5-5-1,4-5-1,-4-8-3,0-5 0,-5-14 0,3-9 0,-5-12-1,0-9 1,-2-12 0,0 0 0,-2-29-1,-1 1 1,-3-11-1,1-6 0,-3-10 0,-2-8-3,0-3 1,-2-10-3,1-3 2,0-2-3,4 2 2,1 1-1,11 8 2,1 10 0,6 13 1,3 19 2,2 18 0,2 16 0,-1 15 1,-3 13-1,-3 12 1,-4 5 0,-6 4-1,-2-6 0,-3-3 1,-1-6-1,-3-9 1,-1-7-1,1-10 0,7-14 0,-15 11 0,15-11 0,-11-4 0,11 4-1,-1-17 0,3 3 0,4-2-1,5-5 2,0-4-1,3-6 0,0-7 1,2-3 0,1-8 2,0-5-1,3-5 1,-2 0 1,2-3-2,-3 3 1,-4 1-1,-1 10 1,-5 5-2,-3 11 0,-7 10-1,-4 11 1,-5 14 0,-2 11 0,-3 17 1,1 10 0,0 10 1,4 9-1,2 4 2,6 3-2,4-4 2,7-4-2,7-11 0,3-12 0,6-8-1,3-14 0,5-11 1,-1-8-1,3-12 2,-2-6 1,-3-8-1,-3 2 1,-5-5 0,-2 3-1,-7-2 1,-2 2-2,-9 0 1,-3 6-2,-5 5 0,-1 3 0,-1 8 0,-1 6-1,11 3 0,-16 16 1,11 4-1,5 5 0,6 2 1,2-2-2,3-1 0,2-7-4,4 1-5,-2-11-4,2-4-11,0-1-6,-5-10 10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0.9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0 226 10,'3'-26'11,"-2"6"-2,1 7 0,-2 13-4,3 15 1,-1 9 1,-2 5-1,2 7 0,1-1-1,1 4 0,-2-6-2,4-3 0,-1-10 0,1-5-1,-6-15 0,14 10 0,-14-10-1,12-15 1,-7-2-1,2-3 1,-3-6 0,1-5-1,-1-6 1,1 0-2,0-1 2,-2 0-2,0 5 0,-2 5 0,2 8 0,-2 11-1,-1 9 1,8 14-1,-3 8 1,3 6 0,-4 3 0,4 4 1,-1-4-1,2-2 1,-1-7-1,-1-4 1,-2-8 0,-5-10 0,15 2 0,-15-2 0,13-20 0,-5 2 0,-4-2 0,3-6 0,-1-5-1,-1-4 0,-1-3 1,1-3-1,-1 5 0,-1 3 0,0 5 0,1 8 0,-4 20-1,0 0 1,10 17-1,-6 10-1,3 12-4,-3-3-8,5 7-18,2 0 1,-6-10 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30.1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0 4,'-1'25'18,"-1"6"-2,2 5-5,2 4-2,0 0-4,1-1 0,2-10-3,2-7-3,2-6-8,-2-6-12,-7-10-5,14-6 14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19.5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20 7,'0'0'23,"-12"24"-11,7-6-3,1 1-2,4 2-1,2 1-2,5-1-1,2-2-1,4-1 1,3-5-1,0-1 0,1-5 1,3-4 1,-2-4-1,2-1 1,-4-5 0,1-5-1,-4-5 0,-2-2 0,-5-3-1,2-1 0,-3-2-1,-1 2-1,-1 2-3,-1 1-5,1 7-11,-3 13-10,8-12 1,-8 12 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24.8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0 277 1,'23'-20'9,"-12"-6"20,7 10 1,-3 6-15,-15 10-4,17 4-2,-12 8-1,-1 14-2,-6 3-1,4 8 0,-5-5-2,4 3 0,-1-8-2,3-5 0,-2-5 0,3-8 0,-4-9-1,0 0 1,14-8 0,-9-6 0,1-4 0,2-3 0,-2-4 1,6-4 0,-4-3-1,5-4 0,-1-3 1,1-1-2,2 1 1,0 5-1,-1 4 0,-2 7 0,0 11 0,-3 13 0,-2 13 0,0 13 1,-4 7-1,0 7 0,1 1 0,2-1 0,3-6 0,2-7 1,3-10-2,1-10 1,6-9 0,1-6 0,-2-7 0,1-4-1,0-5 1,-1-2 0,-2-3 0,-1-2 0,-9 1 0,0-3 0,-3 1 0,-5 3 1,-2 2-1,-5 1 0,1 9 1,-2 6-1,-2 9 0,2 11 1,0 8 0,4 9-1,1 6 1,6 4 0,0-2 0,6-3 0,7-4-2,4-11-3,8-2-9,-3-11-23,8-11-1,-2-3 1,-1-7 4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24.2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6 149 1,'-7'-45'17,"11"13"10,-11-4-2,10 11-25,-3 25-15,0-11-11,8 26 0,-5 3 24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24.0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161 609 28,'6'-17'21,"5"-8"-2,-3-8-3,2-3-3,0-10-2,3-2-3,-6-5-2,0-2-2,-7-3-1,-5 5-1,-4 2-1,-4 6 0,-7 7-1,-4 9 1,-3 11-1,0 12 0,1 19 1,1 14 0,3 15 0,6 16 1,3 10-1,7 10 1,6 2 0,8-2-1,5-7 0,9-9 0,3-13-1,4-12 0,3-14-1,2-11 0,0-12 0,1-8 0,-4-4 1,-4-6-1,-1-4 1,-5-1 0,-7-3 0,-3-3 1,-6 0-1,-2 1 1,-6 2-1,-1 5 0,0 4 0,-1 7 0,5 10 1,-11 11 0,6 10-1,4 7 1,1 5-1,1 3 0,4 2-6,-5-6-14,0-7-14,7-5-1,-3-12 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23.3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0 232 6,'20'7'27,"-10"3"-8,2 6-3,0 10-3,-6 1-3,4 6-1,-7-1-1,4 0-2,-5-6-1,4-3 0,-4-11-2,-2-12 1,0 0-1,0 0-1,8-9 0,-5-7 1,-3-6-1,4-3 0,0-5 0,1-1-1,1-3 1,0-2-1,-1-2 0,3 3 0,-1 5-1,-1 7 1,0 12-1,-6 11-1,12 8 1,-4 11 0,-2 11 0,1 5 0,1 4-1,1 1 1,0-6 0,-1-6 0,2-3 0,-2-7 0,-2-7 0,-6-11 0,16 11 0,-16-11 0,8-10 1,-4 1-1,-2-5 0,0-3 1,2-4-1,0-6 0,-2-5 0,4-5 0,-1-5 0,4-1 0,0-3-1,2 5 1,1 5-1,-1 7 2,-2 9-2,-9 20 1,16-1 1,-11 19-1,-1 10 1,3 5-1,-2 3 0,3-2 0,1-3 1,3-4-2,3-6 1,2-9-1,2-7 2,0-7-1,2-6 0,2-6 0,-3-2 0,-1-7 0,-3-2-1,-6 1 2,-2-3-2,-6 1 2,-4 1-2,-7 1 2,-2 4-2,-2 6 2,-2 8-1,1 6 0,2 9 1,0 10 0,6 7 0,4 5-1,3 2 1,4-1-2,9 0-1,-1-12-10,11-4-23,5-7-1,1-9 0,7-5 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22.5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19 167 3,'-6'-39'32,"-3"0"0,4 10 0,6 4-25,-3 5-5,4 7-8,-2 13-15,17-5-9,-17 5-2,17 12 14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22.3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18,'16'24'34,"-4"4"1,-3 4-12,7 8-7,-6-3-6,6 0-4,-5-5-5,-1-7-8,4-3-20,-4-5-7,-5-8 0,-5-9-2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22.1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109-4 15,'5'-10'27,"-5"10"-2,12 12-4,0 18-4,-4 7-4,4 18-3,-4 5-2,9 10-3,-5 1-1,4-4-1,-2-7-1,3-7-1,-1-12 1,0-11-2,-2-8 0,-1-13-1,-1-6 0,-12-3-2,8-14-1,-12-5 0,-1 1-2,-10-10 2,-2-2 0,-6-6 0,-5-2 1,-3-1 1,-4 3 2,2 1 1,-1 4 1,3 9 1,7 3 0,3 9 0,7 0 0,14 10 1,-6-10-1,6 10-1,23-11 1,-5 5-2,3-1-1,3 0-1,3 4-4,-5-4-7,8 6-15,-4 2-7,-2-2-1,1 1 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21.5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0-1 12,'10'2'31,"-3"11"-11,-1 9-3,2 17-2,-8 12-3,4 19-3,-6 9-1,4 16-2,-2-1-1,2 2-1,0-6-1,5-8-2,-1-12 1,2-10-1,2-17 0,2-13 0,-1-10-1,1-12 1,-1-9-1,-2-6 0,1-11 1,0-5-1,-4-5 1,1-3-2,0-1 2,-1 3-1,-3 5 0,0 5 0,1 7 0,-4 12 0,12 5 0,-4 10 1,0 6-1,2 1 0,5 1 0,3-2 0,1-5 0,1-6 0,1-9 0,1-6 0,1-8 0,-1-5 1,-2-5-1,-3-2 0,-5 1 1,-3-1-1,-6 2-1,-4 5 2,-7 2-1,-1 7 0,-6 7 0,-1 9 0,3 7 0,0 9 0,5 7 1,4 6 0,6 0-2,5-1 0,12 0-3,1-13-5,17 0-13,3-14-13,2-10-1,5-7 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21.0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309 209 3,'1'32'30,"-7"12"-15,3 9 0,8 12-1,0 5-1,6 8-2,-4-4-3,6 1-3,-1-11-1,0-3-2,-1-13 0,-2-7-1,-3-14 0,0-7-1,-6-20 1,0 0 0,6-21-1,-10-2 0,0-9 0,-5-9-2,-3-1-1,-5-8-1,-4 2-1,-6-5 1,-3 2-2,-6 1 2,-1 6 0,-2 6 2,1 8 1,0 8 3,5 7 1,6 10 0,5 3 1,12 7 1,10-5-1,0 0 1,22-6-2,7-10 0,5-11-1,10-8-1,1-6 0,2-4-3,-4 1-3,-5-1-3,-5 8-6,-10 3-10,-8 5-9,0 8 0,-11 2 26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18.7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57 0 1,'-6'16'14,"6"-16"18,-17 20 1,14-8-16,-7-6-3,6 4-2,4-10-3,-9 11-3,9-11-2,0 0 0,0 0-2,9 3 0,-9-3 0,9-5-1,-9 5 0,4-12-1,-4 12-4,-3-14-13,3 14-19,-9-8 0,0 8-1,-2 5 14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5.9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0 141 21,'20'-17'17,"-8"10"-1,-12 7-3,8 22-2,-15 3-3,3 7-3,-7-1-1,5 2-1,-2-3-2,7-5 0,2-6-1,1-7 1,-2-12-1,16 6 1,-7-10 0,-9 4-1,13-18 1,-6 3-1,-4-3 1,0-1 0,-3-4-1,-4-2 1,-4 1-1,2-1 0,-2-1 0,1 4 0,0 2 1,2 1-2,5 2 2,4 4-1,2 1 0,4 0 0,5 2 0,1 0 0,0 3-1,3-1-4,0 6-9,-3 2-16,-5-3 1,3 8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19.1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92 0 11,'0'0'15,"-6"-11"-2,6 11-1,-13 20-1,-2 5-3,4 10-1,-3 6-1,4 11-1,0 4-2,5 3 0,3-1-2,4-4 0,6-7-1,4-8 0,6-8 0,-1-8 0,4-9 1,-2-9-1,1-5 1,-4-6-1,-4-5 1,-4-2-1,-4 0-1,-4-3-1,-5-1-1,-5-3 0,-7 1 0,-3-2-1,-2 1 1,-2-2 0,3 2 1,0 2 2,8 2 1,4 1 1,8 2 0,9 4 1,5-3 0,7 5-1,1 0 0,5-1-1,1 4-6,-5 3-13,-3-3-8,0 6 0,-19-2 11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18.3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6 5,'0'0'31,"0"0"-1,-10-6-10,10 6-4,0 0-4,10 6-2,-10-6-4,20 2-2,-7 0-1,5 2-2,3 1-8,-4-2-12,2 2-15,4 4-1,-4-4 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18.1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1,'0'0'20,"14"13"11,-1-2-13,-2-2-4,9 3-2,-5-3-4,5 1-2,-2-4-3,1 1-3,-2-2-3,-3-3-6,0 0-11,-2 1-11,-12-3 0,10-3 13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16.7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154 168 10,'14'-43'25,"-7"1"-12,-4 3-3,-4 12-2,-7 10-2,-5 14-1,-6 10-2,0 11 1,-4 6-1,3 9-1,-1 2 0,4 2-1,2-3 0,8-3 1,5-7-2,2-3 2,1-9-2,-1-12 2,12 9-1,-12-9 0,19-10 1,-9 0 0,2 0-1,0-1 0,1 6 0,2 6 0,-1 8-1,1 7 0,2 9 0,-2 8-1,0 9 0,-2 6 0,1 3 1,-5 2-1,0 1 1,-5-1-1,-2 0 0,-5-2 2,-2-3 0,-3-6 0,-2-5 1,-5-5 0,-2-8 0,-4-9 1,-4-12-1,1-7 0,-3-13-1,4-8 1,1-12-1,5-4-2,6-7 0,5-3-6,11 3-7,3 2-18,0-2 0,9 7 0,-2 0 29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16.2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0 272 20,'3'-22'17,"4"-1"-2,-4 5-4,-1 1-4,0 7-2,-2 10-2,0 0-1,0 0 0,7 19-1,-4-3 1,2 2-1,0-1 0,2 1-1,2-3 1,-2-3-1,-7-12 3,12 16-1,-12-16 2,11-1 0,-11 1 1,6-18 0,-4 2 0,3-1 0,-1-5-2,4-4 0,0-5-1,0-1 0,3-2-1,0 2-1,-1 3 0,1 4 0,-2 6 0,-1 8 0,-8 11 0,12 15 0,-9 6-1,-1 4 0,2 7-2,-3-3-5,6 6-9,-2-6-12,2-9-4,4-2-1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15.6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7,'1'20'29,"4"3"-10,-2 5-6,0 0-3,2 1-5,-1-5-5,-1-3-14,-2-6-14,9 1-1,-10-16 18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15.4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180 0 3,'0'0'17,"-16"5"-2,3 10-4,1 8 0,-3 6-2,6 9-1,-4 1-1,3 9-1,2-1-1,6 1-1,1-4-1,5 0-1,1-6-1,7-6 0,-1-5-1,1-7 1,2-5-1,-2-9 1,0-4 0,-3-3-1,-9 1 0,14-14-1,-12 3 0,-4-2-1,-2-1-1,-4-4-1,-1 2 0,-5-7 0,1 2 1,-7-1 0,2 2 0,-4 2 2,2 2 0,0 4 2,3 2 0,3 2 0,14 8 2,-7-15 1,13 4 0,12 1 2,4-7-2,10-1 2,4-4-1,5 0 0,0-1-2,-4 4 0,-4 2-5,-7 1-4,-1 8-11,-8 6-14,-17 2-2,14 5 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14.9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197 17 10,'8'-18'18,"-8"18"-3,0 0-3,-14-2-5,4 13-2,-6 4-2,-2 4-1,-1 6 0,0 1 0,-3 1-1,6-1 1,-1-3-1,5-3 0,0-5 0,7-4 0,5-11-1,0 0 0,9 1 1,4-10-1,6-4 0,0-1 0,5-2 0,0 4 0,2 5-1,-3 3 1,-4 8 0,-2 4 0,-4 6 0,-5 5 0,-5 3 0,-4 0 0,-3-4 1,-6 2 0,-3-3 2,-4-1-2,-2-1 1,-4-1 0,-4-2 0,1-1-1,-1-3 1,3-1-2,3-2-3,4-6-3,17 1-8,-12-6-11,16-7-5,12 3 11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9.0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0 1,'10'8'24,"-6"8"10,-2 12-2,-7 11-22,0-3-3,2 2-4,2-1-6,-1-8-16,-1-5-12,6-2-1,-6-4 7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8.8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165 0 1,'-17'30'21,"1"13"13,-8 1-2,-2 2-22,5 8-4,0-7-2,3-5-9,5-4-14,8-6-13,0-14 0,10-5 13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8.6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78 176 6,'13'-34'31,"-1"2"-15,4 3 0,-8 0-4,0 6-1,-7 4-6,-2 9 0,-9 8-3,-4 11 0,-3 6-1,-4 10 0,-2 5 1,7 6-1,-2 3 1,7 1-1,6-1-1,10-4 0,3-6-2,7-8-2,6-3-3,3-11-3,4-4-2,-2-10-1,3-2 1,-4-7 1,2-2 3,-4-3 4,-2-3 4,0-2 3,-5-1 3,-3 1 0,-6-2 1,1 3-1,-6 3 0,2 6-1,-3 3 1,-1 13 0,0 0 0,18 5 0,-4 5 1,7 7-1,-1-1-1,8 1-2,0-3-1,5-3-1,0-7-1,0-4-2,1-2-4,-5-8-7,1 0-16,-3 3-3,-8-3-1,-5 5 31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18.5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323 9 1,'-13'-3'11,"-11"-4"1,-3 7-5,-2 2-2,-4 2-2,-1 4-1,-4 0-1,5 3 0,3-2-1,4 5 1,6-4-1,8 4 1,8-3-2,11-1 2,13 2-2,6 0 1,9 2-1,6-2 0,5 4 0,1 1 0,-5 2 0,-3 2 0,-10 1 1,-8-1 1,-10 2 0,-7-1 1,-12-3 2,-8-1 1,-5-6 1,-3-1 0,-8-3-1,1-3 0,-3-5 0,-1-1-1,1-6-2,5 0-4,4-2-7,9-1-6,8-7-9,14 4-1,4-8 17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8.1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0 184 1,'6'-15'17,"12"5"9,-5-8-15,8-4-4,6-2-3,-2-1-4,0 2-12,-6 2-13,5 10-1,-12-4 24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7.7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-1 218 18,'3'-46'20,"3"6"-4,-2 5-7,-5 9-3,1 14-3,0 12-1,-7 20 0,6 9 1,4 7 1,-1 5-1,5 5 1,1-5-1,3-2 0,-1-8 0,1-5 0,-1-11 1,1-6 0,-11-9 0,14-2 1,-8-11 0,1-4-1,-3-9 0,1-4-1,1-9-1,4-5-2,-4-3 1,1-2-1,0 4 0,-1 8-1,2 9 1,-3 13-1,-5 15 1,6 9-1,-6 14-2,0 4-4,4 12-8,0-2-16,-3-7-3,7 0 1,-3-13 22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7.4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108 177 26,'0'0'16,"-4"27"-1,8-3-1,2 7-3,4-2-2,2 0-2,4-8-2,0-6-1,0-9 0,2-5-1,-4-10 0,3-4 0,-7-10 1,4-4 0,-4-8-1,-2 2-1,-5-4 1,-3 0-2,-6-1 1,-2 3-2,-9 5 0,-4 6-2,-4 10 0,-7 7 0,3 12 0,-7 8 0,4 15-1,3 6-1,9 10-5,2-2-6,13 3-13,11 0-3,4-9-1,12-3 26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7.0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39 1,'3'10'16,"7"17"11,-11 8-15,1 4-1,3 8-1,-2-4-2,2 2-1,-3-8-2,4-3 0,-4-10 0,4-3-1,1-12-1,-5-9 0,12-4 0,-7-6-1,-1-12 1,1-4-2,-1-7 1,2-6-2,-1-9 1,0-1-2,1 0 1,1 4-1,1 7 0,-1 8 0,0 13 2,-7 17-2,16 10 1,-7 19 1,-3 9 0,2 5 0,2 4-1,1 1 0,3-2-6,0-8-2,3-6-10,-1-12-8,-1-9-6,5-4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6.5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0 16,'0'0'30,"4"15"-13,-7 17-3,-3 5-5,4 10-3,-2 2-11,1 8-19,0-15-4,6 6-1,-4-13 24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6.3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0 20,'0'0'13,"0"0"0,4 9 0,-3 13-3,-2 5-4,0 7-2,-3 2-4,0 1-5,0-2-9,2 3-12,-4-15 0,9-2 19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6.0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159 34 1,'4'-23'18,"-1"11"1,-3 12-3,-17-2-4,4 14-1,-10 1-2,3 9-1,-5-1-1,2 4-1,2-4-1,5 0-1,7-6-2,9 0-1,9-6-1,11-3 1,9-3-2,8-2 1,7 1 0,4 0 0,-3 3 0,-4 1 0,-6 4 0,-7 5-1,-10 1 3,-11 4-1,-10-1 1,-5 0 0,-9-1 1,-3-2-2,-3-4 1,-2-4-1,3-4-1,0-5-4,7-1-6,-3-5-14,6-4-10,10-1 2,0-4 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5.6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 87 2,'-9'-41'13,"7"12"-5,1 12-4,1 17-6,8 10-9,-3 4-2,12 15 13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5.4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0-4 1,'0'0'13,"12"1"18,-12-1 0,16 26-16,-8-8-4,3 8-2,-2-4-3,0 6-4,-2 0-5,-4-4-7,2-2-13,1-1-8,-4-10-2,1-2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3.2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50 180 3,'0'33'10,"0"0"-3,2-4-1,5-4 0,2-10 1,4-5-1,-1-11 3,3-4 0,-4-11 1,2 0 0,-4-8-1,2 0-1,-5-6-2,1 1 0,-5-3-3,-2 3 1,-4-1-2,-4 1-1,-2 4-1,-4 6 0,-3 7 0,-3 8-1,1 10 0,-2 11 1,3 8-1,4 7-1,2 9-3,3-3-5,8 5-5,1-7-9,4-7-8,6-2 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17.8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-10-4 9,'0'0'19,"-10"-3"-3,10 3-3,0 0-1,0 0-2,0 0-3,16 4-1,3 2-2,4 0 0,9 4-1,9 3 0,9 2-2,5 2 0,8 3 0,12 2 0,8 0 0,9 1-1,11-2 0,5 3 1,10-4-2,12-2 2,5-1-2,10-5 1,2 0 0,9-5 0,0 0 0,7-2-1,-1-2 2,-3 1-2,-7-2 1,-3 2 1,-11 1-1,-14 1 0,-11 0 0,-13 3 0,-13-2-1,-12 2-2,-13 0-2,-11 0-3,-14-3-2,-10 1-3,-15-2-1,-12-5-1,-11 10 0,-9-7 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2.8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27 392 15,'-3'64'13,"3"10"-1,-1 4-4,5 4-1,-4-3-4,4-4-1,-1-10 0,1-7 0,-3-13 2,3-8 0,-4-15 1,2-9 0,-2-13 0,-2-19 2,-1-7-3,0-10 0,0-11-2,-3-10-2,-1-9-1,0-8-1,1-3-1,0-7-3,5 2 1,2-1 1,8 6-1,4 2 1,7 8 1,5 7 1,7 7 2,1 10 0,-1 11 1,-2 13 0,-5 11 0,-4 14 0,-7 10 0,-6 11 0,-7 8-1,-6 6-1,-3 5-4,-7-4-6,2-1-8,0 0-8,-3-13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2.3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0 268 10,'20'-44'5,"-6"1"1,0 5 0,-5 2 0,0 8-1,-6 10 0,-3 18-1,0 0 1,-4 12-1,-2 13 1,0 8-1,2 7-1,0 3 0,3 3-1,-1-4 0,3-4-1,1-6 0,0-8 0,3-6 1,-1-8-1,-4-10 1,10-3 0,-3-9-1,0-5 1,2-3-1,0-8 1,0-3-2,3-6 1,-1 1-1,0 1-1,-1 3 0,-2 5 0,-3 5 1,1 9-1,-6 13 0,0 0 0,6 25 1,-6-3-1,1 4 1,0 1 0,1 1 0,0-3-1,1-5 1,0-6 1,-3-14-1,9 13 1,-9-13-1,12-12 1,-5 0 0,2-6 0,-1-4-1,0-5 1,6-4-1,-2-3 1,2 0-1,-3-1 0,1 4-1,-2 4 1,-1 9-1,-3 8 0,-6 10-1,7 11-3,-6 2-5,1 7-15,2 7-2,-4-4 9,6 4 18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1:01.8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123 0 3,'-19'8'9,"7"8"-1,-4 10-2,0 7 0,-1 3-1,2 8 0,2-1-1,3 2-2,6-2-1,6-8 0,6-8-1,4-8 0,6-9 0,2-6 1,1-8-1,1-7 1,-1-4 3,-5-4-1,2 0 1,-6 1-1,-3 1 1,-4 2-1,0 3 0,-5 12-1,1-11-2,-1 11 0,0 0 0,-5 12 0,5-12 0,4 18 0,-4-18 0,13 15-1,-2-9 1,2-3 0,1-2 0,2-3 0,1-4 0,-2 0 0,1-2 1,-4-2-1,1-2 0,-3-2 0,0-2 1,-2-1-1,0-4 0,-4-2 1,-2-1-1,-2 2 0,-1-3 0,-3 3 1,-3 1-1,-4 4 0,-3 5-1,-3 8 1,0 7 0,-3 8 0,0 4 0,0 8 0,2 2 0,5 5 0,2-1 0,7-1-1,5-3 0,5-7 0,5-1-1,5-8-1,3-6-3,6-4-2,-2-5-2,1-4 0,-1-5-1,2-2 2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21.1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14 244 24,'11'-16'30,"5"-6"-7,3 0-5,-6-7-5,1 5-3,-5-5-4,-3 4-1,-6 0-4,-2 4 0,-8 5-1,0 5 1,-5 7-1,1 7 1,-2 10 0,4 9 0,1 5 0,4 8 0,1 3 1,9-1-1,3-1 0,4-2 0,8-9 0,1-8-1,3-8 0,3-8 0,2-7-1,-5-7-2,2-1-2,-4-8-5,-1 4-11,-3-4-13,-7-4 0,-1 1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20.7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5 179 6,'-2'-15'11,"2"15"0,0 0-1,-3 14 1,2 8 0,2 12 1,1 0-4,-2 6-1,2-5-4,1-1-1,1-7-1,0-7-1,2-7 1,-6-13-1,6 11 0,-6-11 0,5-14 1,-3-1 0,-2-4 1,1-4-1,-3-3 1,1-3-1,-2-3 0,0-2-1,-1-4 1,-1 3-2,3-2 0,4 1 0,4 3 0,2 3-2,5 7-1,-2 6-4,7 9-5,-2 9-8,-4 5-5,3 12 2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20.40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195 81 5,'-1'-27'23,"-1"5"-12,-3 6-2,-7 4-1,-4 9-1,-4 6 0,-4 11 0,-2 6-1,3 11 1,3 3-1,2 5-1,3 1-2,6-2 0,6-3-2,3-7 0,7-7-1,2-7 0,2-8 0,2-8 1,0-6-1,1-5 1,-1-5-1,1-4 1,1-2 0,-3 0 0,-2 0-1,-2 3 1,-1 6-1,-3 3 0,-4 12 0,0 0 0,4 10 1,-3 4-2,2 8 1,0-3-3,4 7-4,-1-7-4,6-2-7,1-4-7,-4-10-6,7 1 12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19.9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31 320 23,'0'0'16,"0"0"0,-14 14-3,10 17-1,-2 3-3,2 11-1,2-1-2,3 2-1,-2-4-1,5-6-2,2-9 0,2-9-1,-1-6 0,3-7 0,1-7-1,1-5 1,0-8 0,2-4 0,0-6 0,2-5 0,-5-7 0,0 0 0,-5-5 0,-2-1 0,-4 1-1,0 5 0,-4 6-1,-1 7 1,3 10-1,2 14 1,0 0 0,1 21 0,4 7-1,0 8 2,2 2-1,0 3 1,3-1-1,2-5 0,0-7 0,1-7 1,1-9-1,-1-9 0,4-8 1,-1-8 1,1-9 0,-1-4 1,-3-8 0,0-5 0,-3-5 0,-5-3-1,-2-4 0,-3-1-1,-4-2-2,-4 4 0,3 4-2,-2 7-1,3 11-1,-4 5-3,8 23-6,0 0-8,-1 22-11,6 9-1,-1 3 10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19.4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168 631 13,'7'-15'27,"-8"-5"2,-2 3-17,0 2-4,-5 0-2,0 2-4,-3 4-1,-1 0 0,-2 4-1,-4 5-1,3 6 1,-3 5 0,0 4 0,1 5 1,4 4 0,3 4 0,7 2 1,3-2-2,6-2 3,5-3-3,1-6 3,5-8-2,-4-8 2,4-5 1,-6-12-1,6-4 3,-8-13-2,5-3 3,-3-12-2,2-2 0,-4-8-1,0-2-1,-5-3-1,0 0-1,-1-1 0,-6 3-1,1 7 0,-1 9-1,0 8 1,-1 11-1,2 13 1,2 13 0,-6 26 0,4 14 0,-2 17 0,0 15 1,0 9-1,2 4 0,-1 4 0,1-7-2,5-9-1,-1-14-4,6-9-4,-2-22-7,9-5-5,-2-13-7,5-12-3,0-5 4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18.8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71 31 18,'5'12'20,"-6"5"-2,1 7-3,-3 4-3,3 4-5,-2-1-2,2 1-2,0-5-1,1-1-2,-1-4-1,0-5-2,0-4 0,0-13-1,-4 12 0,4-12 1,0 0-1,-12-15 0,8 2 2,-1-6 2,-1-3-1,-2-3 2,-1-3-1,3-1 2,-2-1 0,4 2 1,-1 0 0,5 5 0,2 3 1,6 5 0,1 2 0,6 4 0,-1 4-1,6 3-1,-2 3-1,1 0-3,0 3-4,-3-1-8,0 0-10,3 6-7,-9-4 2,3 6 29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18.3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178 354 20,'-3'-47'17,"2"-2"-4,-4 1-3,0 0-5,-1 4-2,-2 7-1,-4 6-1,1 6 1,-2 8-1,0 9 1,1 11 1,-5 12 1,5 12 1,-4 9 0,6 12 0,-5 10 1,7 8-2,0 4 1,6 5-2,3-3 0,4-4-2,-1-5 1,5-7-2,5-13 1,0-10 0,-2-11 0,0-12 1,0-8-1,2-8 0,0-10 0,1-5 0,1-6 0,-1-3 0,-1-2-1,1 0 0,1 4 0,-3 2 0,0 7-1,-4 9 1,-9 10 0,16 9 0,-9 8-1,0 5 1,2 4-1,2 0-1,3 1-1,1-7-3,6 1-2,-2-13-1,6-1-2,-4-12 0,4 1 1,-4-10 2,1-2 2,-1-6 4,-1-4 3,-2-2 1,-4-2 2,-1 2 0,-6-1 0,-3 2 0,-5 4-1,-3 3-2,-7 7 0,-1 7 0,-4 5 2,2 7 1,-5 7 0,5 9 1,-2 2 0,6 7 1,0-1-1,6 2-1,2-5-1,5-2-1,2-7-1,3-7 0,-8-11 0,18 4 0,-7-11 0,1-5-1,0-5 1,-1 0 1,1-3-1,3 1 0,-2 1-1,1 3 1,0 4 0,-1 3-1,-1 5 0,-2 3-1,2 5-1,-12-5-1,18 16-2,-18-16-4,14 18-5,-14-18-7,12 9-10,-2-5-1,-10-4 19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9:17.0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544 58 4,'-54'12'4,"-6"5"0,-4 7 1,-5 5 0,3 11 0,2 8 0,7 9-1,9 4 1,12 3 0,16 0 0,12-3 1,20-4-1,13-6 0,11-7-1,15-12 2,8-10-2,9-9 1,4-8-2,0-8 1,0-6 1,-1-11-1,-3-4 2,-6-8-1,-3 1 0,-13-12 0,-3 4-1,-11-8 0,-8-2-2,-9-4 0,-7-3 0,-8 1-1,-8 0 0,-8 2 0,-8 2-1,-8 6 0,-10 7 0,-11 9 0,-11 9 0,-9 14-1,-8 8 1,-3 12-1,1 10 1,8 11-1,6 8 1,11 11-1,10 3-1,15 10-2,11 0-4,16 5-6,6-4-5,13 4-6,10-5-5,10-12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16.56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56 181 1,'13'-46'21,"-6"1"-7,-3 6-2,-2 9-2,-3 8-1,1 22-2,0 0 1,-14 18 0,1 15 1,7 20-2,-6 10-1,3 18 0,-2 9-1,4 11-1,1-2 1,3-3-4,4-11 1,1-7 0,3-14-1,3-13 0,0-18 1,0-12-2,1-15 1,3-8-1,-3-10-1,0-10 1,1-5-1,-4-5 1,0-4-1,-1-2 0,-1 2-1,-2 0 1,0 7 1,-1 5-1,1 10 0,-2 14 1,0 0 0,10 28 0,-3-1 1,1 6-1,1 5 2,7-3-2,-5-4 2,8-7-2,0-10 1,0-9 0,2-7-3,0-7 3,0-8-2,-4-5 1,4-5-1,-5-3 1,-3-1-1,-3-2 1,-1-1 0,-6 1 0,-2 3 0,-4 3-1,-3 5 1,-3 8 0,1 5 0,-1 11 0,-1 8 0,3 10 0,3 7 0,3 5 0,3 1 0,5-1 1,4-2-1,3-5 0,4-6-2,0-12-1,6-2-6,-4-11-6,5 0-12,0-4-7,-5-5 1,3-1 21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15.7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236 189 29,'0'45'19,"1"11"-3,-2 4-2,5 7-3,-3-2-3,8 4-1,-2-12-3,1-1-1,-1-13-1,2-7-1,0-11 0,2-10 1,-1-10-1,-10-5-1,12-21 1,-6-2-1,-6-7 1,-3-3-2,-1-2 0,-5-5 0,-7 4-3,0-4 1,-8 2-1,-2-3 0,1 7 0,-6 0 1,2 6 0,-1 2 1,1 6 2,3 6-1,4 3 2,3 4 0,4 3 0,15 4 0,-5-11 1,14 2 0,8-5 0,9-3 0,3-3 0,8-5 0,2-3 0,0-1 0,1 0-1,-5 2 0,-7 6-2,-5 2-1,-7 6-4,-3 3-5,-3 9-9,-10 1-7,0 0-4,9 19 19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40:00.4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99 15,'5'19'32,"0"-5"-10,-5-14-4,14 18-3,-14-18-3,21-2-2,-10-9-4,5 4-1,-6-7-1,2 2 0,-4-2-2,-1 0 0,-7 1-1,-4 1 0,-2 3-2,-5 1-3,11 8-6,-21-12-16,11 4-9,10 8-1,-9-14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9.1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153-2 1,'-9'-8'24,"-12"19"-10,3 14 1,-8 11-1,4 12-1,-2 5-1,11 5-1,-2-1-2,12-1-3,4-10-3,9-7 0,5-12-3,7-13 1,5-11 0,2-9-1,3-11 1,3-8 0,0-7 0,-2-5 0,-3-4 1,-4-1-1,-7-2 1,-5 3-1,-6 0 0,-7 6 0,-7 4-1,-3 8 0,-5 8 0,-3 9 1,0 12 0,0 11 0,2 9 0,5 7 1,5 7-1,6 0 0,7-3 0,3-3 0,5-7-2,4-9 0,4-7-3,-4-13-6,7-1-8,-4-7-13,-2-8-4,2 3-1,-10-5 24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8.5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33 1,'7'-25'14,"1"16"17,-8 9 2,-3 9-20,3 20-2,-4 5-5,1 11-1,-2 2-3,1-2-4,4 4-5,-2-8-3,8-6-5,-2-10-2,4-5-2,-8-20 2,17 10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8.3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7 364 12,'-1'-9'11,"1"9"1,-4 25-1,1 5 0,4 11 2,-1 3-2,5 5-2,-2-6-3,6-2 0,0-13-3,2-8 2,0-13-2,3-10 1,-2-12 0,6-11 1,-2-14 0,4-7-1,-2-13-1,6-6-1,-7-7 1,2-1-2,-5 0 1,-3 6-3,-5 14 0,-2 8-3,-4 21-2,-9 13-4,8 21-9,-7 12-11,3 12-4,3 9 0,2 2 28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7.9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226 899 21,'8'-29'24,"-3"-5"-2,2-1-4,-11-6-5,4 6-3,-9-1-3,-3 8-4,-7 2 0,1 8-2,-5 9 0,-2 10-1,-1 13 0,0 15 1,1 11-1,4 11 1,5 6 0,4 4 0,6-2 0,6-4 0,6-9-1,7-10 1,3-14-1,4-11 0,1-12 1,3-11-1,0-14 2,3-9 0,-1-17 0,3-9 1,0-12 0,1-11-1,-4-11 0,-1-6 0,-3-2-1,-4 0-1,-6 10 0,-4 10-2,-7 14 2,-1 15-1,-4 21 0,-3 21 1,-1 24-1,-2 23 2,-2 22-2,5 14 1,-2 14 0,4 8 1,5 2-1,4-5 1,7-8-1,2-17 1,5-14-1,2-13 0,5-21 1,0-13-1,2-13 0,-4-12 1,-1-8-1,-2-6 0,-3-7 1,-6-6-2,-4-1 0,-4 0 0,-5 3-1,-5 3 0,-1 9 0,-2 9-1,0 15 1,1 11 0,2 16 0,2 12-2,7 14-6,-2-1-6,6 7-14,6 0-2,-2-10-1,4-4 26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1.7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-1 183 6,'-2'17'17,"6"3"-2,0-1-3,4 1-3,5-2-1,-1-6-2,6-5-2,-1-6-2,3-5 0,1-6-1,-4-6 0,1-3-1,-4-5 0,-3-3 1,-2-3-1,-4-2 0,-3-4 0,-1 4 1,-2 2-1,-3 5 2,1 13 1,3 12 1,-12 9 1,3 20 1,2 24 0,-5 9 0,5 16 1,-6 8-2,8 9-1,1 2-1,4-2 0,4-5-4,3-9 1,6-7-5,-1-15-2,4-6-5,-6-19-5,5-9-10,-3-12-8,-12-13 2,18-17 32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39:50.7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13 399 10,'-6'64'12,"3"5"-3,3-1 0,5-6-4,4-6 0,2-12-1,2-6-1,0-12 0,3-10 0,-1-13 0,1-10-1,-4-11 1,1-7-1,-2-7 0,-2-4-2,-1-6 2,-2-3-3,-2-2 2,-1 4-2,0 2 1,-3 8 0,0 6 0,0 8 0,0 19 0,0 0 0,9 24 1,0 7 0,2 9 0,2 5 0,7 5 0,2 1 1,1-10-1,-2-2 1,2-14 0,-2-8 0,-1-9 1,-2-9 0,-3-15 0,-3-7 0,-5-12 1,2-9-1,-7-8 0,0-7-1,-6-6 0,-4-1-1,-3-3 0,1 1 0,-5 4-2,0 6 0,1 10-2,-3 6 0,8 12-4,-2 2-3,7 13-8,0 6-10,0 0-3,4 9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1.4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23 114 2,'-9'15'12,"2"4"-1,2 0-2,3-1-2,3-3 1,2-2-1,3-4-1,-6-9 0,19 5 0,-9-13 0,6 0 0,-4-6-1,5 0-1,-5-7 1,1 2-1,-4-5 0,0 4-1,-7-4-1,-1 4 0,-7 1-1,-2 3 0,-4 4-2,-3 6 2,0 6-3,0 3-2,4 11-5,-4 1-9,9 2-10,5 8-3,1-8 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1.1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-3 279 1,'1'-13'23,"12"8"-9,-1-1-3,5 0-4,4 0-2,-2-1-4,3-2-3,-2-1-4,-1-2-2,0-1 0,-4 0 0,2 0 0,-5 0 3,1 1 4,-4 2 4,-9 10 2,15-13 3,-15 13 0,0 0 0,0 18 1,-1-3-3,-2 3-1,0 0-3,1-1 1,3 0-1,0-6 1,4-2 1,-5-9 1,0 0-1,9-7 1,-6-3-1,-2-5 1,1-2-2,-1-5 0,0 0-2,-2-2 0,1 2 0,2-1 0,0 4-1,1 1 0,5 2 0,1 5-1,3 2 1,4 5-3,1 2-2,3 8-8,0 0-9,-4 1-9,9 5 1,-9-2 21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0.6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17 313 18,'21'-39'18,"3"-3"-4,0 0-1,-4-4-2,1 6-4,-8 1-1,0 9-2,-8 9 0,-2 6-1,-3 15 0,-12-2 0,-1 15 0,1 11 0,-5 11-1,2 9 0,-4 7-1,5 11 1,-1 4 0,5 4-1,1 1-1,4-2 0,1-1-1,-1-6-1,4-4-4,0-11-2,0-6-6,-3-12-5,1-10-7,1-8-6,2-11 21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36.5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0 255 18,'62'-24'14,"19"-4"-1,18-3-2,17 1-3,12-1-2,5 6-2,2-1-2,-3 7-1,-7 4 0,-8 2-2,-8 5-3,-11 4-7,-10 0-10,-3 7-4,-15-4 10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35.7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64 782 1,'-25'52'3,"17"0"0,18 2 0,15-1-1,16 0 1,11-4 0,14-1-1,13-2-1,16-8 0,13-3 1,14-6 0,11-3-1,18-7 0,10 0 0,11-8-1,12-4 1,3 2 0,5-3 0,11-2 0,3 0 0,2-2 1,3-2-1,6-4 1,-4-3-1,3-6 0,3-4 0,-10-5 0,-4-5 2,-6-5-2,-10-3 0,-10-5 1,-13-1-1,-19-4 1,-18-2-1,-20-2 1,-19-4-1,-22-3 0,-22 0 0,-21-5 0,-16-1-1,-15-2 0,-15 0-1,-13-3 1,-15 0-1,-17 1 0,-16 2-1,-17 4 1,-20 7 0,-19 5 1,-20 7 0,-17 7 2,-12 6 0,-17 5 1,-2 4 1,-11 4-1,-4 6 1,-4 1-1,-6 10 1,-2 6-1,-6 12-1,-2 9-1,-3 12 0,-2 11 0,0 11 0,5 8 0,11 4-2,15 5 2,20 0-1,27 3 0,29-2-4,37 2-4,33-1-10,33-6-8,42 7 0,29-10 21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22.7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65 5 6,'0'0'31,"5"9"1,-9 2-10,4-11-11,-4 11 0,4-11-2,0 0-3,0 0-1,0 0-1,10-4-1,-10 4 1,10-12-1,-10 12 0,4-12-1,-4 12 2,0 0-2,-15-8 0,2 10-1,0 2-1,0 5-4,-4-3-16,6 2-16,7 2-1,4-10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5.5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63 206 1,'-3'44'18,"-8"0"10,2 7-17,0 0-3,1-1-3,1-5 0,0-8-2,1-8-2,4-7 0,1-7 1,1-15-1,0 0 1,9-3 1,-3-12-1,-1-5 1,2-5-1,-2-9 0,3-2 1,-2-10-1,1-2 0,1-6-1,1-1-1,5 0 1,1 0-1,2 7 0,3 5-1,-2 12 1,0 11-1,-3 14 1,-4 18 0,-6 10 0,-6 8 0,-3 8 0,-5 5 1,-5 0-1,-2-1-1,-1-8 0,2-7-3,5-5-5,-1-9-5,11-13-5,-12 7-4,12-7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22.4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1 167 1,'11'-57'18,"2"11"15,-7 10-9,-3 7-7,-3 29 0,0 0-3,1 24-3,-8 14-3,4 13-3,-3 8-1,3 6-1,-1 3-1,2-4-2,4-6-2,-3-11-9,7-3-16,-3-5-9,-3-9 0,4-3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22.1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4 1,'0'0'8,"0"0"20,0 0-7,-10 3-8,10-3 0,-6 10-1,6-10-2,0 11-1,0-11-1,0 0-1,14 8-2,-14-8 0,13-3-2,-13 3 1,11-8-2,-11 8 1,1-12-2,-1 12 1,-10-9-1,1 6-1,-1 2 0,-1 3-3,-1-2-6,12 0-13,-13 9-13,13-9-1,0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21.8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4 247 15,'-3'-23'30,"-1"-2"-9,4-5-6,8 4-2,2-7-2,10 5-2,1-2-3,7 9-1,0 2-1,3 10-1,-4 5-1,-2 12 0,-4 7-1,-6 13 0,-11 8 0,-4 6 0,-7 2-1,-3 2-1,0 5-1,-6-4-6,8 5-12,-1-6-13,1-4-1,5 1-1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21.2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5 126 22,'-5'11'18,"5"-11"-3,0 0-1,0 0-4,13 9-2,-13-9-1,18-9-2,-7-2 0,4 0-1,-3-4 0,1 2-1,-4-5 0,1 2 0,-4 1-1,-3 1 0,-3 1-1,-3 4-1,3 9 1,-12-9-1,12 9 1,-17 13-1,6 0 0,-2 6 1,1 5 0,1 2 0,-1-1 0,6 1 0,3-2 0,3-5-1,4 0 1,5-7 0,4-3-1,4-4 1,3-5-1,1-3 1,1-3-2,0-6-2,2 3-9,-5-5-21,0-3 0,-2 1 0,-6-2 11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20.2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40 16,'0'0'25,"9"-9"-8,-9 9-2,11-8-1,0 6-2,-11 2-4,19-11-1,-19 11-2,17-8-2,-17 8-3,14-6-4,-14 6-9,0 0-14,0 0-5,11 2 0,-11-2 19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13.3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 49 20,'-4'13'10,"1"7"0,1 6-1,-1 1-2,3 3-1,1-3-2,2-4-1,-1-5-1,0-4 0,-2-14 1,5 11 0,-5-11 0,0 0 2,4-17-1,-2 7 1,-3-6 0,2 1-1,-4-4-1,0 1 0,-2-4-1,2 0 0,-5-1-1,2 2 0,2 0 0,-2 3-2,3 3 1,1 4-1,2 11 0,-1-10-2,1 10-1,0 0-6,14 16-6,-5-7-9,-9-9-5,21 18 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7:12.8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94 73 1,'2'-22'11,"2"5"14,-7 3-15,-3 1-2,-4 7-1,-3 4 0,1 9-1,-4 6-1,4 5-1,0 7 0,4 4-1,2 2-1,4 1 0,5-5-1,3-2 0,3-8-1,0-2 0,0-8 1,2-4 1,-11-3 0,17-10 1,-11-1-1,0 0 1,-1-5-1,-1 2 0,0-6 0,-3 3 0,2-3-1,-2 2-1,2-1 0,-2 2-1,1 5 1,-1 4-1,-1 8 0,0 0-2,7 13-3,-6 3-3,5 6-11,0 6-10,-5-6 0,7 4 13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55.8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179 105 9,'9'-24'23,"2"1"-3,-7 5-3,-7 0-4,1 6-4,-8 4-4,-3 5-1,-2 4-2,2 3 0,-3 4-1,4 4 1,4 0-1,0 3 0,4 0-1,4 1 0,1-2 0,2 0 0,5-4 0,0-1 1,0-1-1,3-2 0,2-3 0,-1-1 1,1 0-1,0 2 0,-2 4 0,-2 5 0,0 3 0,-3 6 0,-3 6 0,-3 4 0,-3 3-1,-1 1 1,-1 0 0,-4-2-1,-2-2 1,-1-1 0,-4-3 0,1-4 0,-3-3 0,-1-3 1,-3-6 0,2-3 1,-1-6 0,2-6 2,4-8-1,4-4 0,4-9 0,6-7-1,6-7 0,9-10 0,6-2-2,2-4-3,7 6-7,-5 1-18,-3 5-5,1 10 0,-11 6 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55.3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0 122 15,'9'-23'13,"-1"4"-2,0 6-2,-8 13-2,9-10-2,-9 10-1,3 24 0,-3-3-2,0 3 1,2 3-1,1-1-1,0-3 0,2-3 1,0-6 0,3-4 0,-8-10 2,18 2-1,-9-10 1,2-2 0,1-8 1,1-2-1,1-7-1,0 1 0,-1-3 0,2 1-1,-5 1 0,-1 2-1,-2 7-1,0 5-1,-7 13 1,0 0-2,0 0-1,6 17-3,-2 4-4,-3-1-7,5 4-7,2-1-4,1-7-1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54.7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27,'16'-10'15,"-3"10"-1,-2 12-3,-7 7-3,0 8-3,-3 4-2,0 3-4,2 0-9,1 2-16,-4-10 0,7-1 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2:58:55.03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96-5 9,'-2'-11'29,"0"21"-6,-1 18-4,-6 8-4,4 15-3,-3 6-3,6 7-3,-1 1-2,6-5-2,3-9-2,1-8-1,6-7-3,-4-11-3,3-6-5,-12-19-3,13 10 0,-13-10-1,0-13 1,-7-5 3,1-1 1,-4-7 6,-2-5 6,-1-3 4,-3 1 5,-2 1 1,1 2 1,5 4-1,-2 0 1,14 6-3,3 2 1,12 4-3,8-2-3,7 2-4,4 2-7,1-1-15,-1-1-8,2 5 0,-12-2 13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54.6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92 0 11,'-17'9'18,"3"0"-6,1 5-1,-4 1-1,4 3-1,0 2-3,8 1-1,5-1-3,5 0 0,4 1-1,6-4 0,6 0-1,1-2 1,2 0 0,-2-2-1,-3-1 1,-3-1 0,-4-1 0,-8 2 0,-7-1 0,-4 0 0,-4 0 0,-4-1 0,-1 1-1,-3-2 1,1-1-2,2-3 0,4-2-2,0-6-3,12 3-4,-12-15-2,13 1-3,2-7-2,5-4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54.2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25 1,'0'0'0,"0"0"25,-8 22-5,7-4-10,1 11-2,0-2-1,5 5 0,1-3-3,3 1 0,3-12 0,4-1 0,-2-10-1,6-4 1,-2-8-1,0-3 1,-4-8 0,3-3-1,-4-5 0,0-2 0,-4-4-1,-2 4 0,-3-3-1,-1 6 0,-3 2-4,-3 4-4,3 17-8,-2-13-7,2 13-9,0 0-1,0 0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52.5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114 0 18,'0'0'21,"-2"10"-2,0 10-3,0 16-3,0 1-4,3 9-1,-1 0-2,5 3-2,1-4-2,3-3-1,2-7-1,-2-4 0,0-5 0,-2-6 0,-3-3 0,0-5-1,-4-12 0,0 0-1,0 0 0,-15-7-1,6-5-2,-3-9-2,1-1 0,-5-5 1,1 2 0,-4-1 1,2 2 2,1 2 1,0 3 2,4 5 3,2 2 2,10 12 0,-6-19 1,6 19 0,13-17 0,4 8-1,2-5 0,5 1 0,1 0-2,-2 2-1,1 2-2,-6 2-4,2 7-10,-10 6-17,-10-6 0,6 16-1,-10-6 27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49.1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0 12,'8'12'21,"-8"9"-3,0 11-4,-5 7-1,4 14-3,-3-1-1,5 6-3,0-5-3,3-1 0,5-9-2,-1-6 1,2-8-2,2-9 1,-2-8-1,2-6 1,-3-6 1,3-5-2,-3-6 2,3-4-1,-1-4-1,-3-2 1,0-1 0,-2 3-2,0 2 1,-3 2 0,-3 15-1,6-9 0,-6 9 1,9 13-1,-2-3 0,2 1 1,2 2 0,1-2 0,0-5 1,4-2-1,0-6 0,0-4 1,0-3 0,-2-5 0,-1-2 1,-2-2-1,-4-1 0,-2-2 0,-5 3 0,0 3-1,-4 2 0,4 13 0,-11-8 1,11 8-1,-12 19 0,9 0 0,3 3 1,3 3-1,6 1 1,4-1-1,4-6 1,4-5-1,1-5 1,3-5-1,1-2-3,-1-7-7,-4 0-22,-2 2 0,-6-1 0,-2 2 11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48.5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104 0 26,'-3'27'14,"-3"13"-1,2 9-1,-1 7-2,2 6-2,2 0-4,1-3-1,4-8-3,0-6 1,5-10 0,-3-9 0,0-10 0,1-6 0,-7-10 0,9 3-1,-9-3 1,3-14-1,-6 0 0,-2-4-2,-1-1 1,-3-4-1,-1-2 1,-4-2-1,2 2 2,-4 1 0,2 2 1,2 3 0,0 4 1,3 4-1,9 11 1,-8-15 0,8 15-1,4-11-1,-4 11 1,17-11-2,-6 3-2,3-2-2,1 0-4,-2-2-3,3-1-4,0 1-5,-4-6-3,5 3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42.5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0 151 29,'22'-15'20,"-3"-4"-2,1-1-3,-8-4-3,3 4-3,-11-1-2,-3 6-3,-5 1-2,4 14 0,-19-6-2,7 12 1,-1 7 0,3 5-1,2 4 0,4 2 1,2 0 0,7 0-1,5-2 0,3-6-1,4-3-2,3-9-5,4-1-11,2-3-12,-4-11 0,1 2 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42.2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55 3,'21'-16'21,"-4"-2"-15,-1 3-8,3 8-10,-19 7-3,19 3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42.1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 0 24,'-5'29'20,"1"3"-3,-1 7-4,4 7-2,-1 4-3,6 4-3,-2-4-1,6-1-3,3-11-1,0-6-3,3-7-1,-3-10-6,1-3-7,-1-4-12,-11-8 0,6-10 19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41.8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4 475 13,'-2'25'10,"0"-1"0,3-1-2,2-2-2,2-5 0,2-5 0,-7-11-1,19 7 1,-10-12 1,4-1-1,-4-8 0,1 1 0,-2-6-2,1-1 0,-4-4-1,2-1-1,-4 0-1,2 1 1,-3 4-2,0 2-1,-2 5 0,0 13 0,0-10 1,0 10-1,-1 18 1,0 0-1,1 3 0,-1 4 1,3 1-1,1 0 1,1-3 0,2-4-1,5-7 1,1-5 0,1-5 0,1-6 0,5-4 0,-2-9 2,2-5-2,0-3 1,-1-5 0,-1-2 0,-2-4-1,-2-5 1,-5-2 0,-2-1-2,-4-2 2,-2 0-2,-2 3 1,-2 3 0,0 6-1,-4 6 1,0 11-1,-3 10 0,1 14 0,-3 11 1,1 15-1,-1 9 0,5 7 1,0 7-1,5 6-3,2-1-1,6-2-3,2-9-1,5-5-3,1-10-1,3-6 0,0-9 0,2-9 4,1-6 2,1-5 2,1-6 3,-1-4 4,-3-5 4,0-1 0,-5-5 1,-1 0 0,-2-1 0,-6 0-1,-3 4 0,-3 1-2,-4 7-1,7 10 0,-16-10-1,5 18 1,0 2-1,2 7 1,2 2-2,1 1 1,3 2-1,2-3 1,2-1-2,3-8 1,-4-10-1,13 11 0,-13-11 1,16-6 1,-4-3 0,-5-2 0,3-5 1,1-2-2,-3 0 1,0-2-1,-1 3 1,-1 2-2,-2 5 0,-4 10-1,8-9 0,-8 9 1,8 15-1,-2-2-2,1 3-5,4-1-8,4 5-12,-7-10 1,7 4 21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cm"/>
          <inkml:channel name="Y" type="integer" max="16320" units="cm"/>
          <inkml:channel name="F" type="integer" max="255" units="dev"/>
        </inkml:traceFormat>
        <inkml:channelProperties>
          <inkml:channelProperty channel="X" name="resolution" value="999.99994" units="1/cm"/>
          <inkml:channelProperty channel="Y" name="resolution" value="999.99988" units="1/cm"/>
          <inkml:channelProperty channel="F" name="resolution" value="0" units="1/dev"/>
        </inkml:channelProperties>
      </inkml:inkSource>
      <inkml:timestamp xml:id="ts0" timeString="2013-04-03T03:26:40.8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74 5,'-1'22'11,"0"3"-1,-1 2-1,-1 3-3,3-2 1,2 1-2,1-6 0,1-6 0,3-6 0,3-6 0,-10-5 1,18-8-1,-10-3-1,2-5 0,-2-5-1,3-3-2,-2-3 1,1-1 0,-1 1-2,-1 1 1,-1 4-2,1 3 1,-1 10 0,-7 9 0,0 0-1,13 13-1,-12 4 2,4 3-1,-1 3 1,-3 0 0,2-3-1,0 0 1,-2-4 0,0-4 1,-1-12 0,6 10 0,-6-10 0,0 0 0,10-13 0,-6 2 1,1-5-1,1-2 1,2-3-1,1-2 1,2-3-2,-1 1 1,1 1-1,-1 2 0,1 6 0,-3 4-1,-8 12 0,12 0 1,-7 13 0,-4 4-2,2 5 0,-1 2-4,3 2-6,-1-2-6,2-7-10,9 3-1,-5-13 19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WwW.YlmF.CoM</Company>
  <LinksUpToDate>false</LinksUpToDate>
  <CharactersWithSpaces>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G. N. DeSouza</cp:lastModifiedBy>
  <cp:revision>264</cp:revision>
  <dcterms:created xsi:type="dcterms:W3CDTF">2013-03-19T19:51:00Z</dcterms:created>
  <dcterms:modified xsi:type="dcterms:W3CDTF">2013-04-03T03:43:00Z</dcterms:modified>
</cp:coreProperties>
</file>